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2735F" w14:textId="70FA6F13" w:rsidR="00507299" w:rsidRDefault="00B27FC9" w:rsidP="000A3FB7">
      <w:pPr>
        <w:widowControl w:val="0"/>
        <w:rPr>
          <w:rFonts w:cs="Times New Roman"/>
          <w:b/>
        </w:rPr>
      </w:pPr>
      <w:ins w:id="0" w:author="opin" w:date="2016-04-01T13:44:00Z">
        <w:r>
          <w:rPr>
            <w:noProof/>
            <w:lang w:val="es-UY" w:eastAsia="es-UY"/>
          </w:rPr>
          <w:drawing>
            <wp:anchor distT="0" distB="0" distL="114300" distR="114300" simplePos="0" relativeHeight="251657728" behindDoc="0" locked="0" layoutInCell="1" allowOverlap="1" wp14:anchorId="239C259A" wp14:editId="5462E510">
              <wp:simplePos x="0" y="0"/>
              <wp:positionH relativeFrom="column">
                <wp:posOffset>-940435</wp:posOffset>
              </wp:positionH>
              <wp:positionV relativeFrom="paragraph">
                <wp:posOffset>-673100</wp:posOffset>
              </wp:positionV>
              <wp:extent cx="7687310" cy="560705"/>
              <wp:effectExtent l="0" t="0" r="0" b="0"/>
              <wp:wrapNone/>
              <wp:docPr id="5" name="Picture 10" descr="CCAMLR-powerpoint-header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CAMLR-powerpoint-header.pn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6121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310" cy="560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3F30E691" w14:textId="77777777" w:rsidR="00507299" w:rsidRDefault="00507299" w:rsidP="006A4C70">
      <w:pPr>
        <w:widowControl w:val="0"/>
        <w:jc w:val="center"/>
        <w:rPr>
          <w:rFonts w:cs="Times New Roman"/>
          <w:b/>
        </w:rPr>
      </w:pPr>
      <w:r w:rsidRPr="005905FF">
        <w:rPr>
          <w:rFonts w:cs="Times New Roman"/>
          <w:b/>
        </w:rPr>
        <w:t>Fisheries Operation Plan</w:t>
      </w:r>
      <w:r w:rsidRPr="005905FF">
        <w:rPr>
          <w:rStyle w:val="Refdenotaalpie"/>
          <w:b/>
        </w:rPr>
        <w:footnoteReference w:id="1"/>
      </w:r>
      <w:r w:rsidRPr="005905FF">
        <w:rPr>
          <w:rFonts w:cs="Times New Roman"/>
          <w:b/>
        </w:rPr>
        <w:t xml:space="preserve"> (CM 21-02, paragraph</w:t>
      </w:r>
      <w:r>
        <w:rPr>
          <w:rFonts w:cs="Times New Roman"/>
          <w:b/>
        </w:rPr>
        <w:t>s</w:t>
      </w:r>
      <w:r w:rsidRPr="005905FF">
        <w:rPr>
          <w:rFonts w:cs="Times New Roman"/>
          <w:b/>
        </w:rPr>
        <w:t xml:space="preserve"> 6(ii</w:t>
      </w:r>
      <w:proofErr w:type="gramStart"/>
      <w:r w:rsidRPr="005905FF">
        <w:rPr>
          <w:rFonts w:cs="Times New Roman"/>
          <w:b/>
        </w:rPr>
        <w:t>)(</w:t>
      </w:r>
      <w:proofErr w:type="gramEnd"/>
      <w:r w:rsidRPr="005905FF">
        <w:rPr>
          <w:rFonts w:cs="Times New Roman"/>
          <w:b/>
        </w:rPr>
        <w:t xml:space="preserve">a) </w:t>
      </w:r>
      <w:r>
        <w:rPr>
          <w:rFonts w:cs="Times New Roman"/>
          <w:b/>
        </w:rPr>
        <w:t>to 6(ii)</w:t>
      </w:r>
      <w:r w:rsidRPr="005905FF">
        <w:rPr>
          <w:rFonts w:cs="Times New Roman"/>
          <w:b/>
        </w:rPr>
        <w:t>(f))</w:t>
      </w:r>
    </w:p>
    <w:p w14:paraId="520A2776" w14:textId="77777777" w:rsidR="00507299" w:rsidRPr="005905FF" w:rsidRDefault="00507299" w:rsidP="005905FF">
      <w:pPr>
        <w:widowControl w:val="0"/>
        <w:rPr>
          <w:rFonts w:cs="Times New Roman"/>
          <w:b/>
        </w:rPr>
      </w:pPr>
    </w:p>
    <w:p w14:paraId="6A98AB16" w14:textId="7513A899" w:rsidR="00507299" w:rsidRDefault="00507299" w:rsidP="006A4C70">
      <w:pPr>
        <w:pStyle w:val="subparagraph"/>
      </w:pPr>
      <w:r>
        <w:t>(a)</w:t>
      </w:r>
      <w:r>
        <w:tab/>
        <w:t>T</w:t>
      </w:r>
      <w:r w:rsidRPr="00121352">
        <w:t>he nature of the exploratory fishery, including target species, methods of fishing, proposed region and maximum catch levels proposed for the forthcoming season</w:t>
      </w:r>
      <w:r>
        <w:t>:</w:t>
      </w:r>
    </w:p>
    <w:p w14:paraId="0E37EC0C" w14:textId="4E2E3D40" w:rsidR="009C75C9" w:rsidRPr="00B5751D" w:rsidRDefault="009C75C9" w:rsidP="006A4C70">
      <w:pPr>
        <w:pStyle w:val="subparagraph"/>
        <w:rPr>
          <w:bCs/>
          <w:sz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507299" w:rsidRPr="004968AF" w14:paraId="64A2C6D5" w14:textId="77777777">
        <w:trPr>
          <w:trHeight w:val="28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674B" w14:textId="778335C1" w:rsidR="00076363" w:rsidRPr="009C75C9" w:rsidRDefault="009C75C9" w:rsidP="009C75C9">
            <w:pPr>
              <w:pStyle w:val="subparagraph"/>
              <w:rPr>
                <w:sz w:val="20"/>
                <w:lang w:val="es-UY" w:eastAsia="es-ES"/>
              </w:rPr>
            </w:pPr>
            <w:r w:rsidRPr="009C75C9">
              <w:rPr>
                <w:sz w:val="20"/>
                <w:lang w:val="es-UY" w:eastAsia="es-ES"/>
              </w:rPr>
              <w:t>La naturaleza de la pesquería exploratoria, incluidas las especies objetivo, los métodos de pesca, la región</w:t>
            </w:r>
            <w:r>
              <w:rPr>
                <w:sz w:val="20"/>
                <w:lang w:val="es-UY" w:eastAsia="es-ES"/>
              </w:rPr>
              <w:t xml:space="preserve"> </w:t>
            </w:r>
            <w:r w:rsidRPr="009C75C9">
              <w:rPr>
                <w:sz w:val="20"/>
                <w:lang w:val="es-UY" w:eastAsia="es-ES"/>
              </w:rPr>
              <w:t>propuesta y los niveles máximos de captura propuestos para la próxima temporada:</w:t>
            </w:r>
          </w:p>
          <w:p w14:paraId="57CFB58F" w14:textId="60707EE3" w:rsidR="00507299" w:rsidRPr="005D02C1" w:rsidRDefault="00507299" w:rsidP="00123369">
            <w:pPr>
              <w:pStyle w:val="subparagraph"/>
              <w:rPr>
                <w:i/>
                <w:sz w:val="22"/>
                <w:szCs w:val="22"/>
                <w:lang w:val="es-ES"/>
              </w:rPr>
            </w:pPr>
            <w:r w:rsidRPr="00D10E6D">
              <w:rPr>
                <w:sz w:val="22"/>
                <w:szCs w:val="22"/>
                <w:lang w:val="es-ES" w:eastAsia="es-ES"/>
              </w:rPr>
              <w:t>Especie objetivo</w:t>
            </w:r>
            <w:r w:rsidRPr="005D02C1">
              <w:rPr>
                <w:iCs/>
                <w:sz w:val="22"/>
                <w:szCs w:val="22"/>
                <w:lang w:val="es-ES" w:eastAsia="es-ES"/>
              </w:rPr>
              <w:t xml:space="preserve">:   </w:t>
            </w:r>
            <w:r w:rsidR="00715BF7" w:rsidRPr="005D02C1">
              <w:rPr>
                <w:iCs/>
                <w:sz w:val="22"/>
                <w:szCs w:val="22"/>
                <w:lang w:val="es-ES" w:eastAsia="es-ES"/>
              </w:rPr>
              <w:t>“</w:t>
            </w:r>
            <w:r w:rsidR="00CC6DEC">
              <w:rPr>
                <w:iCs/>
                <w:sz w:val="22"/>
                <w:szCs w:val="22"/>
                <w:lang w:val="es-ES" w:eastAsia="es-ES"/>
              </w:rPr>
              <w:t>M</w:t>
            </w:r>
            <w:r w:rsidR="002226B5" w:rsidRPr="005D02C1">
              <w:rPr>
                <w:iCs/>
                <w:sz w:val="22"/>
                <w:szCs w:val="22"/>
                <w:lang w:val="es-ES" w:eastAsia="es-ES"/>
              </w:rPr>
              <w:t xml:space="preserve">erluza negra” </w:t>
            </w:r>
            <w:proofErr w:type="spellStart"/>
            <w:r w:rsidRPr="005D02C1">
              <w:rPr>
                <w:i/>
                <w:sz w:val="22"/>
                <w:szCs w:val="22"/>
                <w:lang w:val="es-ES" w:eastAsia="es-ES"/>
              </w:rPr>
              <w:t>Dissostichus</w:t>
            </w:r>
            <w:proofErr w:type="spellEnd"/>
            <w:r w:rsidR="00924009" w:rsidRPr="005D02C1">
              <w:rPr>
                <w:i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5D02C1">
              <w:rPr>
                <w:i/>
                <w:sz w:val="22"/>
                <w:szCs w:val="22"/>
                <w:lang w:val="es-ES" w:eastAsia="es-ES"/>
              </w:rPr>
              <w:t>spp</w:t>
            </w:r>
            <w:proofErr w:type="spellEnd"/>
            <w:r w:rsidRPr="005D02C1">
              <w:rPr>
                <w:i/>
                <w:sz w:val="22"/>
                <w:szCs w:val="22"/>
                <w:lang w:val="es-ES" w:eastAsia="es-ES"/>
              </w:rPr>
              <w:t>.</w:t>
            </w:r>
          </w:p>
          <w:p w14:paraId="56751EF7" w14:textId="5FCE14FE" w:rsidR="00507299" w:rsidRPr="00D10E6D" w:rsidRDefault="00507299" w:rsidP="00123369">
            <w:pPr>
              <w:pStyle w:val="subparagraph"/>
              <w:ind w:left="5812" w:hanging="5812"/>
              <w:rPr>
                <w:sz w:val="22"/>
                <w:szCs w:val="22"/>
                <w:lang w:val="es-ES"/>
              </w:rPr>
            </w:pPr>
            <w:r w:rsidRPr="00D10E6D">
              <w:rPr>
                <w:sz w:val="22"/>
                <w:szCs w:val="22"/>
                <w:lang w:val="es-ES" w:eastAsia="es-ES"/>
              </w:rPr>
              <w:t>Método de pesca:</w:t>
            </w:r>
            <w:r w:rsidR="00924009" w:rsidRPr="00D10E6D">
              <w:rPr>
                <w:sz w:val="22"/>
                <w:szCs w:val="22"/>
                <w:lang w:val="es-ES" w:eastAsia="es-ES"/>
              </w:rPr>
              <w:t xml:space="preserve">   Palangre de fondo.</w:t>
            </w:r>
          </w:p>
          <w:p w14:paraId="6631D8C6" w14:textId="19C0B0AF" w:rsidR="00507299" w:rsidRDefault="00507299" w:rsidP="00123369">
            <w:pPr>
              <w:pStyle w:val="subparagraph"/>
              <w:ind w:left="5812" w:hanging="5812"/>
              <w:rPr>
                <w:b/>
                <w:sz w:val="22"/>
                <w:szCs w:val="22"/>
                <w:lang w:val="es-ES" w:eastAsia="es-ES"/>
              </w:rPr>
            </w:pPr>
            <w:r w:rsidRPr="00D10E6D">
              <w:rPr>
                <w:sz w:val="22"/>
                <w:szCs w:val="22"/>
                <w:lang w:val="es-ES" w:eastAsia="es-ES"/>
              </w:rPr>
              <w:t>Subárea o división donde se efectuaría la pesca</w:t>
            </w:r>
            <w:r w:rsidRPr="00D10E6D">
              <w:rPr>
                <w:sz w:val="22"/>
                <w:szCs w:val="22"/>
                <w:lang w:val="es-ES"/>
              </w:rPr>
              <w:t xml:space="preserve">:  </w:t>
            </w:r>
            <w:r w:rsidR="001D4FD0">
              <w:rPr>
                <w:b/>
                <w:sz w:val="22"/>
                <w:szCs w:val="22"/>
                <w:lang w:val="es-ES" w:eastAsia="es-ES"/>
              </w:rPr>
              <w:t>88.2</w:t>
            </w:r>
          </w:p>
          <w:p w14:paraId="7C0EF390" w14:textId="4496F344" w:rsidR="00C63087" w:rsidRPr="006557CA" w:rsidRDefault="00924009" w:rsidP="00457179">
            <w:pPr>
              <w:pStyle w:val="subparagraph"/>
              <w:keepNext w:val="0"/>
              <w:keepLines w:val="0"/>
              <w:widowControl w:val="0"/>
              <w:ind w:left="0" w:firstLine="0"/>
              <w:outlineLvl w:val="0"/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</w:pPr>
            <w:r w:rsidRPr="00D10E6D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El nivel de capturas se adecuará a los TAC establecidos para cada área geográfica de gestión (UIPE). Los límites d</w:t>
            </w:r>
            <w:r w:rsidR="00583000" w:rsidRPr="00D10E6D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 xml:space="preserve">e captura para la temporada </w:t>
            </w:r>
            <w:r w:rsidR="00DC7C84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202</w:t>
            </w:r>
            <w:r w:rsidR="002B1724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4</w:t>
            </w:r>
            <w:r w:rsidR="00DC7C84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/2</w:t>
            </w:r>
            <w:r w:rsidR="002B1724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5</w:t>
            </w:r>
            <w:r w:rsidRPr="00D10E6D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 xml:space="preserve"> serán establecidos en la </w:t>
            </w:r>
            <w:r w:rsidR="00DC7C84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R</w:t>
            </w:r>
            <w:r w:rsidRPr="00D10E6D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 xml:space="preserve">eunión CCAMLR </w:t>
            </w:r>
            <w:r w:rsidR="00CC6DEC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4</w:t>
            </w:r>
            <w:r w:rsidR="002B1724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3</w:t>
            </w:r>
            <w:r w:rsidR="006707E9">
              <w:rPr>
                <w:rFonts w:cs="Times New Roman"/>
                <w:color w:val="000000"/>
                <w:sz w:val="22"/>
                <w:szCs w:val="22"/>
                <w:lang w:val="es-ES" w:eastAsia="en-US"/>
              </w:rPr>
              <w:t>.</w:t>
            </w:r>
          </w:p>
        </w:tc>
      </w:tr>
    </w:tbl>
    <w:p w14:paraId="53B2CC65" w14:textId="77777777" w:rsidR="00507299" w:rsidRPr="00123369" w:rsidRDefault="00507299" w:rsidP="005905FF">
      <w:pPr>
        <w:pStyle w:val="Default"/>
        <w:widowControl w:val="0"/>
        <w:rPr>
          <w:b/>
          <w:color w:val="auto"/>
          <w:sz w:val="22"/>
          <w:szCs w:val="22"/>
          <w:lang w:val="es-ES"/>
        </w:rPr>
      </w:pPr>
    </w:p>
    <w:p w14:paraId="0D581191" w14:textId="77777777" w:rsidR="00507299" w:rsidRDefault="00507299" w:rsidP="005905FF">
      <w:pPr>
        <w:pStyle w:val="Default"/>
        <w:widowControl w:val="0"/>
        <w:rPr>
          <w:b/>
          <w:color w:val="auto"/>
          <w:sz w:val="22"/>
          <w:szCs w:val="22"/>
          <w:lang w:val="es-ES"/>
        </w:rPr>
      </w:pPr>
    </w:p>
    <w:p w14:paraId="789BD25A" w14:textId="77777777" w:rsidR="00E96188" w:rsidRPr="00123369" w:rsidRDefault="00E96188" w:rsidP="005905FF">
      <w:pPr>
        <w:pStyle w:val="Default"/>
        <w:widowControl w:val="0"/>
        <w:rPr>
          <w:b/>
          <w:color w:val="auto"/>
          <w:sz w:val="22"/>
          <w:szCs w:val="22"/>
          <w:lang w:val="es-ES"/>
        </w:rPr>
      </w:pPr>
    </w:p>
    <w:p w14:paraId="06A6971C" w14:textId="77777777" w:rsidR="00507299" w:rsidRDefault="00507299" w:rsidP="006A4C70">
      <w:pPr>
        <w:pStyle w:val="subparagraph"/>
      </w:pPr>
      <w:r>
        <w:t>(b)</w:t>
      </w:r>
      <w:r>
        <w:tab/>
        <w:t>S</w:t>
      </w:r>
      <w:r w:rsidRPr="006A4C70">
        <w:t>pecification and full description of the types of fishing gear to be used</w:t>
      </w:r>
      <w:r>
        <w:t>: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42"/>
      </w:tblGrid>
      <w:tr w:rsidR="00977907" w:rsidRPr="004968AF" w14:paraId="43D305B4" w14:textId="77777777" w:rsidTr="00E96188">
        <w:trPr>
          <w:trHeight w:val="50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BFD3" w14:textId="77777777" w:rsidR="00FD18D3" w:rsidRPr="00E96188" w:rsidRDefault="00FD18D3" w:rsidP="006D16FB">
            <w:pPr>
              <w:jc w:val="both"/>
              <w:rPr>
                <w:bCs/>
                <w:sz w:val="18"/>
                <w:szCs w:val="18"/>
              </w:rPr>
            </w:pPr>
          </w:p>
          <w:p w14:paraId="5B4BD406" w14:textId="11EBB741" w:rsidR="001A1619" w:rsidRDefault="00C73D1E" w:rsidP="006D16FB">
            <w:pPr>
              <w:jc w:val="both"/>
              <w:rPr>
                <w:bCs/>
                <w:sz w:val="18"/>
                <w:szCs w:val="18"/>
                <w:lang w:val="es-UY"/>
              </w:rPr>
            </w:pPr>
            <w:r>
              <w:rPr>
                <w:bCs/>
                <w:sz w:val="18"/>
                <w:szCs w:val="18"/>
                <w:lang w:val="es-UY"/>
              </w:rPr>
              <w:t>Barco de Pesca</w:t>
            </w:r>
            <w:r w:rsidR="00BD1048">
              <w:rPr>
                <w:bCs/>
                <w:sz w:val="18"/>
                <w:szCs w:val="18"/>
                <w:lang w:val="es-UY"/>
              </w:rPr>
              <w:t xml:space="preserve"> Proa </w:t>
            </w:r>
            <w:proofErr w:type="spellStart"/>
            <w:r w:rsidR="00BD1048">
              <w:rPr>
                <w:bCs/>
                <w:sz w:val="18"/>
                <w:szCs w:val="18"/>
                <w:lang w:val="es-UY"/>
              </w:rPr>
              <w:t>Pioneer</w:t>
            </w:r>
            <w:proofErr w:type="spellEnd"/>
            <w:r w:rsidR="00BD1048">
              <w:rPr>
                <w:bCs/>
                <w:sz w:val="18"/>
                <w:szCs w:val="18"/>
                <w:lang w:val="es-UY"/>
              </w:rPr>
              <w:t>.</w:t>
            </w:r>
          </w:p>
          <w:p w14:paraId="001134CE" w14:textId="77777777" w:rsidR="00CD7CEC" w:rsidRPr="0094400E" w:rsidRDefault="00CD7CEC" w:rsidP="00CD7CEC">
            <w:pPr>
              <w:jc w:val="both"/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2F238034" w14:textId="1D38B3D1" w:rsidR="00CD7CEC" w:rsidRDefault="00CD7CEC" w:rsidP="00CD7CEC">
            <w:pPr>
              <w:jc w:val="both"/>
              <w:rPr>
                <w:bCs/>
                <w:sz w:val="22"/>
                <w:szCs w:val="22"/>
                <w:u w:val="single"/>
                <w:lang w:val="es-CO"/>
              </w:rPr>
            </w:pPr>
            <w:r w:rsidRPr="0094400E">
              <w:rPr>
                <w:bCs/>
                <w:sz w:val="22"/>
                <w:szCs w:val="22"/>
                <w:u w:val="single"/>
                <w:lang w:val="es-CO"/>
              </w:rPr>
              <w:t xml:space="preserve">Esquema de las artes de pesca de </w:t>
            </w:r>
            <w:r w:rsidR="008B3BF8">
              <w:rPr>
                <w:bCs/>
                <w:sz w:val="22"/>
                <w:szCs w:val="22"/>
                <w:u w:val="single"/>
                <w:lang w:val="es-CO"/>
              </w:rPr>
              <w:t>B</w:t>
            </w:r>
            <w:r w:rsidRPr="0094400E">
              <w:rPr>
                <w:bCs/>
                <w:sz w:val="22"/>
                <w:szCs w:val="22"/>
                <w:u w:val="single"/>
                <w:lang w:val="es-CO"/>
              </w:rPr>
              <w:t xml:space="preserve">P Proa </w:t>
            </w:r>
            <w:proofErr w:type="spellStart"/>
            <w:r w:rsidRPr="0094400E">
              <w:rPr>
                <w:bCs/>
                <w:sz w:val="22"/>
                <w:szCs w:val="22"/>
                <w:u w:val="single"/>
                <w:lang w:val="es-CO"/>
              </w:rPr>
              <w:t>Pioneer</w:t>
            </w:r>
            <w:proofErr w:type="spellEnd"/>
            <w:r w:rsidRPr="0094400E">
              <w:rPr>
                <w:bCs/>
                <w:sz w:val="22"/>
                <w:szCs w:val="22"/>
                <w:u w:val="single"/>
                <w:lang w:val="es-CO"/>
              </w:rPr>
              <w:t>:</w:t>
            </w:r>
          </w:p>
          <w:p w14:paraId="7469276B" w14:textId="77777777" w:rsidR="00C00A34" w:rsidRDefault="00C00A34" w:rsidP="00CD7CEC">
            <w:pPr>
              <w:jc w:val="both"/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65CDE8C1" w14:textId="77777777" w:rsidR="00C00A34" w:rsidRDefault="00C00A34" w:rsidP="00CD7CEC">
            <w:pPr>
              <w:jc w:val="both"/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3FC7CAFD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 xml:space="preserve">Tipo de línea: Línea automática tipo </w:t>
            </w:r>
            <w:proofErr w:type="spellStart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Mustad</w:t>
            </w:r>
            <w:proofErr w:type="spellEnd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 xml:space="preserve"> (</w:t>
            </w:r>
            <w:proofErr w:type="spellStart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autoline</w:t>
            </w:r>
            <w:proofErr w:type="spellEnd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).</w:t>
            </w:r>
          </w:p>
          <w:p w14:paraId="6EC310B1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 xml:space="preserve">Material de la línea: 50/50 Poliéster / </w:t>
            </w:r>
            <w:proofErr w:type="spellStart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Propyleno</w:t>
            </w:r>
            <w:proofErr w:type="spellEnd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 xml:space="preserve"> / Nylon trenzado. </w:t>
            </w:r>
            <w:proofErr w:type="spellStart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Fiskevegn</w:t>
            </w:r>
            <w:proofErr w:type="spellEnd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 xml:space="preserve"> "heavy </w:t>
            </w:r>
            <w:proofErr w:type="spellStart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duty</w:t>
            </w:r>
            <w:proofErr w:type="spellEnd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" IW-</w:t>
            </w:r>
            <w:proofErr w:type="spellStart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Xline</w:t>
            </w:r>
            <w:proofErr w:type="spellEnd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 xml:space="preserve"> - 11,5 </w:t>
            </w:r>
            <w:proofErr w:type="spellStart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mm.</w:t>
            </w:r>
            <w:proofErr w:type="spellEnd"/>
          </w:p>
          <w:p w14:paraId="4C644CC3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Longitud promedio de la línea y límites de extensión: 13.000 m - 39.000 m.</w:t>
            </w:r>
          </w:p>
          <w:p w14:paraId="3EE1B56C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Tipo de anzuelo: EZ 14/0 - acero.</w:t>
            </w:r>
          </w:p>
          <w:p w14:paraId="73F9CF3E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Número de anzuelos por línea y espaciamiento: 13.000 anzuelos/línea. Con la utilización de varias líneas sucesivas (correspondientes a los "magazines" de 180 m y 770 anzuelos cada uno) se puede llegar al calado de hasta aproximadamente 21.000 anzuelos.</w:t>
            </w:r>
          </w:p>
          <w:p w14:paraId="519063A6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 xml:space="preserve">Longitud de la </w:t>
            </w:r>
            <w:proofErr w:type="spellStart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brazolada</w:t>
            </w:r>
            <w:proofErr w:type="spellEnd"/>
            <w:r w:rsidRPr="009A6688">
              <w:rPr>
                <w:rFonts w:eastAsia="Times New Roman" w:cs="Times New Roman"/>
                <w:sz w:val="20"/>
                <w:lang w:val="es-ES" w:eastAsia="es-ES"/>
              </w:rPr>
              <w:t>: 0.40 m.</w:t>
            </w:r>
          </w:p>
          <w:p w14:paraId="2B4BC753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Material y masa de los pesos: línea auto-lastrada; ancla hierro 80 kg; cadena hierro 35 kg (solamente en caso necesario se utilizan pesos de 8kg).</w:t>
            </w:r>
          </w:p>
          <w:p w14:paraId="152A83D6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Espaciamiento de los pesos: 12 a 20 m.</w:t>
            </w:r>
          </w:p>
          <w:p w14:paraId="1B106390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Velocidad de hundimiento: 0.41 a 0.62 m/s (superior a velocidad mínima establecida 0.30 m/s).</w:t>
            </w:r>
          </w:p>
          <w:p w14:paraId="5EC85557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Tipo y número de anclas: 1 o 2 anclas. También se utiliza la configuración 1 ancla y varias cadenas.</w:t>
            </w:r>
          </w:p>
          <w:p w14:paraId="467ED621" w14:textId="77777777" w:rsidR="009A6688" w:rsidRPr="009A6688" w:rsidRDefault="009A6688" w:rsidP="009A6688">
            <w:pPr>
              <w:jc w:val="both"/>
              <w:rPr>
                <w:rFonts w:eastAsia="Times New Roman" w:cs="Times New Roman"/>
                <w:sz w:val="20"/>
                <w:lang w:val="es-ES" w:eastAsia="es-ES"/>
              </w:rPr>
            </w:pPr>
            <w:r w:rsidRPr="009A6688">
              <w:rPr>
                <w:rFonts w:eastAsia="Times New Roman" w:cs="Times New Roman"/>
                <w:sz w:val="20"/>
                <w:lang w:val="es-ES" w:eastAsia="es-ES"/>
              </w:rPr>
              <w:t>Flotadores y espaciamiento: globos A4, A5 flotadores inflables plástico/poliéster; espaciamiento variable. Radio-boyas de identificación/localización en extremo de la línea.</w:t>
            </w:r>
          </w:p>
          <w:p w14:paraId="0AE97C92" w14:textId="77777777" w:rsidR="009A6688" w:rsidRPr="009A6688" w:rsidRDefault="009A6688" w:rsidP="009A6688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iCs/>
                <w:sz w:val="20"/>
                <w:lang w:val="es-ES" w:eastAsia="es-UY"/>
              </w:rPr>
            </w:pPr>
          </w:p>
          <w:p w14:paraId="0440923F" w14:textId="77777777" w:rsidR="00CD7CEC" w:rsidRDefault="00CD7CEC" w:rsidP="00CD7CEC">
            <w:pPr>
              <w:autoSpaceDE w:val="0"/>
              <w:autoSpaceDN w:val="0"/>
              <w:adjustRightInd w:val="0"/>
              <w:rPr>
                <w:noProof/>
                <w:sz w:val="20"/>
                <w:lang w:val="es-UY" w:eastAsia="es-UY"/>
              </w:rPr>
            </w:pPr>
          </w:p>
          <w:p w14:paraId="646BC6D9" w14:textId="77777777" w:rsidR="0097011A" w:rsidRDefault="0097011A" w:rsidP="00CD7CEC">
            <w:pPr>
              <w:autoSpaceDE w:val="0"/>
              <w:autoSpaceDN w:val="0"/>
              <w:adjustRightInd w:val="0"/>
              <w:rPr>
                <w:noProof/>
                <w:sz w:val="20"/>
                <w:lang w:val="es-UY" w:eastAsia="es-UY"/>
              </w:rPr>
            </w:pPr>
          </w:p>
          <w:p w14:paraId="3C372B11" w14:textId="77777777" w:rsidR="00CD7CEC" w:rsidRPr="002D3F5B" w:rsidRDefault="00CD7CEC" w:rsidP="00CD7CEC">
            <w:pPr>
              <w:jc w:val="both"/>
              <w:rPr>
                <w:sz w:val="16"/>
                <w:szCs w:val="16"/>
                <w:lang w:val="es-CO"/>
              </w:rPr>
            </w:pPr>
            <w:proofErr w:type="spellStart"/>
            <w:r w:rsidRPr="002D3F5B">
              <w:rPr>
                <w:sz w:val="18"/>
                <w:szCs w:val="18"/>
                <w:lang w:val="es-CO"/>
              </w:rPr>
              <w:t>MSc</w:t>
            </w:r>
            <w:proofErr w:type="spellEnd"/>
            <w:r w:rsidRPr="002D3F5B">
              <w:rPr>
                <w:sz w:val="18"/>
                <w:szCs w:val="18"/>
                <w:lang w:val="es-CO"/>
              </w:rPr>
              <w:t xml:space="preserve">. Oscar Pin. </w:t>
            </w:r>
            <w:r w:rsidRPr="002D3F5B">
              <w:rPr>
                <w:sz w:val="16"/>
                <w:szCs w:val="16"/>
                <w:lang w:val="es-CO"/>
              </w:rPr>
              <w:t xml:space="preserve">Delegado Científico </w:t>
            </w:r>
            <w:r>
              <w:rPr>
                <w:sz w:val="16"/>
                <w:szCs w:val="16"/>
                <w:lang w:val="es-CO"/>
              </w:rPr>
              <w:t xml:space="preserve">de </w:t>
            </w:r>
            <w:r w:rsidRPr="002D3F5B">
              <w:rPr>
                <w:sz w:val="16"/>
                <w:szCs w:val="16"/>
                <w:lang w:val="es-CO"/>
              </w:rPr>
              <w:t>Uruguay.</w:t>
            </w:r>
          </w:p>
          <w:p w14:paraId="2B7BFD26" w14:textId="77777777" w:rsidR="00CD7CEC" w:rsidRPr="00486B22" w:rsidRDefault="00CD7CEC" w:rsidP="00CD7CEC">
            <w:pPr>
              <w:autoSpaceDE w:val="0"/>
              <w:autoSpaceDN w:val="0"/>
              <w:adjustRightInd w:val="0"/>
              <w:rPr>
                <w:noProof/>
                <w:sz w:val="20"/>
                <w:lang w:val="es-CO" w:eastAsia="es-UY"/>
              </w:rPr>
            </w:pPr>
          </w:p>
          <w:p w14:paraId="530CEC46" w14:textId="77777777" w:rsidR="0020219A" w:rsidRDefault="0020219A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64F5BEB5" w14:textId="77777777" w:rsidR="006420EB" w:rsidRDefault="006420EB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42A204EA" w14:textId="77777777" w:rsidR="006420EB" w:rsidRDefault="006420EB" w:rsidP="00CD7CEC">
            <w:pPr>
              <w:rPr>
                <w:bCs/>
                <w:sz w:val="22"/>
                <w:szCs w:val="22"/>
                <w:lang w:val="es-CO"/>
              </w:rPr>
            </w:pPr>
          </w:p>
          <w:p w14:paraId="5120AD38" w14:textId="77777777" w:rsidR="00CD7CEC" w:rsidRDefault="00CD7CEC" w:rsidP="00CD7CEC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  <w:lang w:val="es-CO" w:eastAsia="es-UY"/>
              </w:rPr>
            </w:pPr>
          </w:p>
          <w:p w14:paraId="2E30D109" w14:textId="616A0123" w:rsidR="0020219A" w:rsidRPr="00360238" w:rsidRDefault="0020219A" w:rsidP="0020219A">
            <w:pPr>
              <w:rPr>
                <w:bCs/>
                <w:sz w:val="22"/>
                <w:szCs w:val="22"/>
                <w:lang w:val="es-CO"/>
              </w:rPr>
            </w:pPr>
            <w:r w:rsidRPr="00360238">
              <w:rPr>
                <w:bCs/>
                <w:sz w:val="22"/>
                <w:szCs w:val="22"/>
                <w:lang w:val="es-CO"/>
              </w:rPr>
              <w:lastRenderedPageBreak/>
              <w:t xml:space="preserve">Esquema configuración </w:t>
            </w:r>
            <w:r>
              <w:rPr>
                <w:bCs/>
                <w:sz w:val="22"/>
                <w:szCs w:val="22"/>
                <w:lang w:val="es-CO"/>
              </w:rPr>
              <w:t xml:space="preserve">del </w:t>
            </w:r>
            <w:r w:rsidRPr="00360238">
              <w:rPr>
                <w:bCs/>
                <w:sz w:val="22"/>
                <w:szCs w:val="22"/>
                <w:lang w:val="es-CO"/>
              </w:rPr>
              <w:t>arte de pesca</w:t>
            </w:r>
            <w:r>
              <w:rPr>
                <w:bCs/>
                <w:sz w:val="22"/>
                <w:szCs w:val="22"/>
                <w:lang w:val="es-CO"/>
              </w:rPr>
              <w:t xml:space="preserve"> de</w:t>
            </w:r>
            <w:r w:rsidRPr="00360238">
              <w:rPr>
                <w:bCs/>
                <w:sz w:val="22"/>
                <w:szCs w:val="22"/>
                <w:lang w:val="es-CO"/>
              </w:rPr>
              <w:t xml:space="preserve"> </w:t>
            </w:r>
            <w:r w:rsidRPr="00E65F50">
              <w:rPr>
                <w:bCs/>
                <w:sz w:val="22"/>
                <w:szCs w:val="22"/>
                <w:u w:val="single"/>
                <w:lang w:val="es-CO"/>
              </w:rPr>
              <w:t xml:space="preserve">BP Proa </w:t>
            </w:r>
            <w:proofErr w:type="spellStart"/>
            <w:r w:rsidRPr="00E65F50">
              <w:rPr>
                <w:bCs/>
                <w:sz w:val="22"/>
                <w:szCs w:val="22"/>
                <w:u w:val="single"/>
                <w:lang w:val="es-CO"/>
              </w:rPr>
              <w:t>Pioneer</w:t>
            </w:r>
            <w:proofErr w:type="spellEnd"/>
            <w:r w:rsidRPr="00360238">
              <w:rPr>
                <w:bCs/>
                <w:sz w:val="22"/>
                <w:szCs w:val="22"/>
                <w:lang w:val="es-CO"/>
              </w:rPr>
              <w:t xml:space="preserve">: </w:t>
            </w:r>
          </w:p>
          <w:p w14:paraId="323E691D" w14:textId="77777777" w:rsidR="0020219A" w:rsidRPr="00360238" w:rsidRDefault="0020219A" w:rsidP="00CD7CEC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  <w:lang w:val="es-CO" w:eastAsia="es-UY"/>
              </w:rPr>
            </w:pPr>
          </w:p>
          <w:p w14:paraId="6DA21887" w14:textId="77777777" w:rsidR="00CD7CEC" w:rsidRDefault="00CD7CEC" w:rsidP="00CD7CEC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  <w:lang w:val="es-UY" w:eastAsia="es-UY"/>
              </w:rPr>
            </w:pPr>
          </w:p>
          <w:p w14:paraId="7E93F56A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  <w:r>
              <w:rPr>
                <w:bCs/>
                <w:noProof/>
                <w:sz w:val="22"/>
                <w:szCs w:val="22"/>
                <w:u w:val="single"/>
                <w:lang w:val="es-UY" w:eastAsia="es-UY"/>
              </w:rPr>
              <w:drawing>
                <wp:inline distT="0" distB="0" distL="0" distR="0" wp14:anchorId="4D3098D7" wp14:editId="5C646046">
                  <wp:extent cx="5638165" cy="6699250"/>
                  <wp:effectExtent l="0" t="0" r="635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165" cy="669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3AE5D0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278F0B3F" w14:textId="75A68D8D" w:rsidR="00CD7CEC" w:rsidRDefault="00CD7CEC" w:rsidP="00CD7CEC">
            <w:pPr>
              <w:jc w:val="center"/>
              <w:rPr>
                <w:bCs/>
                <w:sz w:val="18"/>
                <w:szCs w:val="18"/>
                <w:lang w:val="es-CO"/>
              </w:rPr>
            </w:pPr>
            <w:r w:rsidRPr="00454340">
              <w:rPr>
                <w:bCs/>
                <w:sz w:val="18"/>
                <w:szCs w:val="18"/>
                <w:lang w:val="es-CO"/>
              </w:rPr>
              <w:t xml:space="preserve">Figura </w:t>
            </w:r>
            <w:r w:rsidR="007116BB">
              <w:rPr>
                <w:bCs/>
                <w:sz w:val="18"/>
                <w:szCs w:val="18"/>
                <w:lang w:val="es-CO"/>
              </w:rPr>
              <w:t>6</w:t>
            </w:r>
            <w:r w:rsidRPr="00454340">
              <w:rPr>
                <w:bCs/>
                <w:sz w:val="18"/>
                <w:szCs w:val="18"/>
                <w:lang w:val="es-CO"/>
              </w:rPr>
              <w:t xml:space="preserve">. </w:t>
            </w:r>
            <w:r w:rsidRPr="00454340">
              <w:rPr>
                <w:bCs/>
                <w:sz w:val="18"/>
                <w:szCs w:val="18"/>
                <w:lang w:val="es-ES"/>
              </w:rPr>
              <w:t xml:space="preserve">Esquema de arte de pesca línea </w:t>
            </w:r>
            <w:r>
              <w:rPr>
                <w:bCs/>
                <w:sz w:val="18"/>
                <w:szCs w:val="18"/>
                <w:lang w:val="es-ES"/>
              </w:rPr>
              <w:t>palangre</w:t>
            </w:r>
            <w:r w:rsidRPr="00454340">
              <w:rPr>
                <w:bCs/>
                <w:sz w:val="18"/>
                <w:szCs w:val="18"/>
                <w:lang w:val="es-ES"/>
              </w:rPr>
              <w:t xml:space="preserve"> de fondo</w:t>
            </w:r>
            <w:r>
              <w:rPr>
                <w:bCs/>
                <w:sz w:val="18"/>
                <w:szCs w:val="18"/>
                <w:lang w:val="es-ES"/>
              </w:rPr>
              <w:t xml:space="preserve"> automático</w:t>
            </w:r>
            <w:r w:rsidRPr="00454340">
              <w:rPr>
                <w:bCs/>
                <w:sz w:val="18"/>
                <w:szCs w:val="18"/>
                <w:lang w:val="es-ES"/>
              </w:rPr>
              <w:t xml:space="preserve"> </w:t>
            </w:r>
            <w:r w:rsidRPr="00454340">
              <w:rPr>
                <w:bCs/>
                <w:sz w:val="18"/>
                <w:szCs w:val="18"/>
                <w:lang w:val="es-CO"/>
              </w:rPr>
              <w:t>(</w:t>
            </w:r>
            <w:r>
              <w:rPr>
                <w:bCs/>
                <w:sz w:val="18"/>
                <w:szCs w:val="18"/>
                <w:lang w:val="es-CO"/>
              </w:rPr>
              <w:t xml:space="preserve">BP Proa </w:t>
            </w:r>
            <w:proofErr w:type="spellStart"/>
            <w:r>
              <w:rPr>
                <w:bCs/>
                <w:sz w:val="18"/>
                <w:szCs w:val="18"/>
                <w:lang w:val="es-CO"/>
              </w:rPr>
              <w:t>Pioneer</w:t>
            </w:r>
            <w:proofErr w:type="spellEnd"/>
            <w:r w:rsidRPr="00454340">
              <w:rPr>
                <w:bCs/>
                <w:sz w:val="18"/>
                <w:szCs w:val="18"/>
                <w:lang w:val="es-CO"/>
              </w:rPr>
              <w:t>).</w:t>
            </w:r>
          </w:p>
          <w:p w14:paraId="35AF2995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1BDB0DBA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3DAA4ED2" w14:textId="77777777" w:rsidR="00CD7CEC" w:rsidRDefault="00CD7CEC" w:rsidP="00CD7CEC">
            <w:pPr>
              <w:keepNext/>
              <w:spacing w:after="120"/>
              <w:jc w:val="both"/>
              <w:rPr>
                <w:sz w:val="20"/>
                <w:lang w:val="es-ES"/>
              </w:rPr>
            </w:pPr>
          </w:p>
          <w:p w14:paraId="499E953F" w14:textId="77777777" w:rsidR="00CD7CEC" w:rsidRDefault="00CD7CEC" w:rsidP="00CD7CEC">
            <w:pPr>
              <w:keepNext/>
              <w:spacing w:after="120"/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Cada configuración del arte se adapta a las condiciones de la topografía de los fondos de pesca, condiciones oceanográficas y meteorológicas (olas, corriente, hielo, viento, etc.) que determina la utilización de líneas simples o relacionadas, con pesos extra o agregados para asegurar su hundimiento dentro de las tasas establecidas.</w:t>
            </w:r>
          </w:p>
          <w:p w14:paraId="38B2B6B0" w14:textId="77777777" w:rsidR="00A45382" w:rsidRDefault="00A45382" w:rsidP="00CD7CEC">
            <w:pPr>
              <w:keepNext/>
              <w:spacing w:after="120"/>
              <w:jc w:val="both"/>
              <w:rPr>
                <w:sz w:val="20"/>
                <w:lang w:val="es-ES"/>
              </w:rPr>
            </w:pPr>
          </w:p>
          <w:p w14:paraId="63D06C40" w14:textId="491F8CE5" w:rsidR="00CD7CEC" w:rsidRDefault="00AE563D" w:rsidP="00AE563D">
            <w:pPr>
              <w:keepNext/>
              <w:spacing w:after="120"/>
              <w:jc w:val="center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Figura 7. Descripción de l</w:t>
            </w:r>
            <w:r w:rsidR="00CD7CEC">
              <w:rPr>
                <w:sz w:val="20"/>
                <w:lang w:val="es-ES"/>
              </w:rPr>
              <w:t xml:space="preserve">os anzuelos utilizados por cada arte de </w:t>
            </w:r>
            <w:r>
              <w:rPr>
                <w:sz w:val="20"/>
                <w:lang w:val="es-ES"/>
              </w:rPr>
              <w:t>barco</w:t>
            </w:r>
            <w:r w:rsidR="00CD7CEC">
              <w:rPr>
                <w:sz w:val="20"/>
                <w:lang w:val="es-ES"/>
              </w:rPr>
              <w:t xml:space="preserve"> Proa </w:t>
            </w:r>
            <w:proofErr w:type="spellStart"/>
            <w:r w:rsidR="00CD7CEC">
              <w:rPr>
                <w:sz w:val="20"/>
                <w:lang w:val="es-ES"/>
              </w:rPr>
              <w:t>Pioneer</w:t>
            </w:r>
            <w:proofErr w:type="spellEnd"/>
            <w:r w:rsidR="00CD7CEC">
              <w:rPr>
                <w:sz w:val="20"/>
                <w:lang w:val="es-ES"/>
              </w:rPr>
              <w:t>:</w:t>
            </w:r>
          </w:p>
          <w:p w14:paraId="19B45926" w14:textId="77777777" w:rsidR="00CD7CEC" w:rsidRDefault="00CD7CEC" w:rsidP="00CD7CEC">
            <w:pPr>
              <w:keepNext/>
              <w:spacing w:after="120"/>
              <w:jc w:val="center"/>
              <w:rPr>
                <w:rFonts w:ascii="Calibri" w:eastAsia="Times New Roman" w:hAnsi="Calibri" w:cs="Times New Roman"/>
                <w:noProof/>
                <w:lang w:val="en-GB" w:eastAsia="en-GB"/>
              </w:rPr>
            </w:pPr>
            <w:r w:rsidRPr="00062211">
              <w:rPr>
                <w:rFonts w:ascii="Calibri" w:eastAsia="Times New Roman" w:hAnsi="Calibri" w:cs="Times New Roman"/>
                <w:noProof/>
                <w:lang w:val="es-UY" w:eastAsia="es-UY"/>
              </w:rPr>
              <w:drawing>
                <wp:inline distT="0" distB="0" distL="0" distR="0" wp14:anchorId="11CE340D" wp14:editId="2EAF894D">
                  <wp:extent cx="3244850" cy="1972527"/>
                  <wp:effectExtent l="0" t="0" r="0" b="8890"/>
                  <wp:docPr id="619253844" name="Imagen 61925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97" cy="198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CD7A7" w14:textId="77777777" w:rsidR="00CD7CEC" w:rsidRDefault="00CD7CEC" w:rsidP="00CD7CEC">
            <w:pPr>
              <w:keepNext/>
              <w:spacing w:after="120"/>
              <w:jc w:val="center"/>
              <w:rPr>
                <w:rFonts w:ascii="Calibri" w:eastAsia="Times New Roman" w:hAnsi="Calibri" w:cs="Times New Roman"/>
                <w:noProof/>
                <w:lang w:val="en-GB" w:eastAsia="en-GB"/>
              </w:rPr>
            </w:pPr>
          </w:p>
          <w:tbl>
            <w:tblPr>
              <w:tblW w:w="5148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841"/>
              <w:gridCol w:w="980"/>
              <w:gridCol w:w="1327"/>
            </w:tblGrid>
            <w:tr w:rsidR="00CD7CEC" w:rsidRPr="004968AF" w14:paraId="41A41C8C" w14:textId="77777777" w:rsidTr="005C0BB3">
              <w:trPr>
                <w:cantSplit/>
                <w:trHeight w:val="48"/>
                <w:jc w:val="center"/>
              </w:trPr>
              <w:tc>
                <w:tcPr>
                  <w:tcW w:w="51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79FB21" w14:textId="0CF8FBC9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b/>
                      <w:sz w:val="20"/>
                      <w:lang w:val="es-ES" w:eastAsia="en-US"/>
                    </w:rPr>
                  </w:pPr>
                  <w:r>
                    <w:rPr>
                      <w:rFonts w:eastAsia="Times New Roman" w:cs="Times New Roman"/>
                      <w:b/>
                      <w:sz w:val="20"/>
                      <w:lang w:val="es-ES" w:eastAsia="en-US"/>
                    </w:rPr>
                    <w:t>Descripción anzuelos BP</w:t>
                  </w:r>
                  <w:r w:rsidRPr="00062211">
                    <w:rPr>
                      <w:rFonts w:eastAsia="Times New Roman" w:cs="Times New Roman"/>
                      <w:b/>
                      <w:sz w:val="20"/>
                      <w:lang w:val="es-ES" w:eastAsia="en-US"/>
                    </w:rPr>
                    <w:t xml:space="preserve"> Proa </w:t>
                  </w:r>
                  <w:proofErr w:type="spellStart"/>
                  <w:r w:rsidRPr="00062211">
                    <w:rPr>
                      <w:rFonts w:eastAsia="Times New Roman" w:cs="Times New Roman"/>
                      <w:b/>
                      <w:sz w:val="20"/>
                      <w:lang w:val="es-ES" w:eastAsia="en-US"/>
                    </w:rPr>
                    <w:t>Pioneer</w:t>
                  </w:r>
                  <w:proofErr w:type="spellEnd"/>
                  <w:r w:rsidRPr="00062211">
                    <w:rPr>
                      <w:rFonts w:eastAsia="Times New Roman" w:cs="Times New Roman"/>
                      <w:b/>
                      <w:sz w:val="20"/>
                      <w:lang w:val="es-ES" w:eastAsia="en-US"/>
                    </w:rPr>
                    <w:t xml:space="preserve"> </w:t>
                  </w:r>
                </w:p>
              </w:tc>
            </w:tr>
            <w:tr w:rsidR="00CD7CEC" w:rsidRPr="00062211" w14:paraId="217E26E1" w14:textId="77777777" w:rsidTr="005C0BB3">
              <w:trPr>
                <w:cantSplit/>
                <w:trHeight w:val="48"/>
                <w:jc w:val="center"/>
              </w:trPr>
              <w:tc>
                <w:tcPr>
                  <w:tcW w:w="2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E7EE91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proofErr w:type="spellStart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Tipo</w:t>
                  </w:r>
                  <w:proofErr w:type="spellEnd"/>
                </w:p>
              </w:tc>
              <w:tc>
                <w:tcPr>
                  <w:tcW w:w="23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80400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Straight shank</w:t>
                  </w:r>
                </w:p>
              </w:tc>
            </w:tr>
            <w:tr w:rsidR="00CD7CEC" w:rsidRPr="00062211" w14:paraId="33A6CF70" w14:textId="77777777" w:rsidTr="005C0BB3">
              <w:trPr>
                <w:cantSplit/>
                <w:trHeight w:val="284"/>
                <w:jc w:val="center"/>
              </w:trPr>
              <w:tc>
                <w:tcPr>
                  <w:tcW w:w="2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A64606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proofErr w:type="spellStart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Fabricante</w:t>
                  </w:r>
                  <w:proofErr w:type="spellEnd"/>
                </w:p>
              </w:tc>
              <w:tc>
                <w:tcPr>
                  <w:tcW w:w="23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94E8A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“</w:t>
                  </w:r>
                  <w:proofErr w:type="spellStart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Fiskevegn</w:t>
                  </w:r>
                  <w:proofErr w:type="spellEnd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” 14/0</w:t>
                  </w:r>
                </w:p>
              </w:tc>
            </w:tr>
            <w:tr w:rsidR="00CD7CEC" w:rsidRPr="00062211" w14:paraId="56405220" w14:textId="77777777" w:rsidTr="005C0BB3">
              <w:trPr>
                <w:cantSplit/>
                <w:trHeight w:val="284"/>
                <w:jc w:val="center"/>
              </w:trPr>
              <w:tc>
                <w:tcPr>
                  <w:tcW w:w="38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70C438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proofErr w:type="spellStart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Longitud</w:t>
                  </w:r>
                  <w:proofErr w:type="spellEnd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 xml:space="preserve"> total (mm)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246B96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78</w:t>
                  </w:r>
                </w:p>
              </w:tc>
            </w:tr>
            <w:tr w:rsidR="00CD7CEC" w:rsidRPr="00062211" w14:paraId="20A93B88" w14:textId="77777777" w:rsidTr="005C0BB3">
              <w:trPr>
                <w:cantSplit/>
                <w:trHeight w:val="124"/>
                <w:jc w:val="center"/>
              </w:trPr>
              <w:tc>
                <w:tcPr>
                  <w:tcW w:w="38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9B808B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proofErr w:type="spellStart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Brazo</w:t>
                  </w:r>
                  <w:proofErr w:type="spellEnd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 xml:space="preserve"> (mm) shank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F5C6A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45</w:t>
                  </w:r>
                </w:p>
              </w:tc>
            </w:tr>
            <w:tr w:rsidR="00CD7CEC" w:rsidRPr="00062211" w14:paraId="48F22B23" w14:textId="77777777" w:rsidTr="005C0BB3">
              <w:trPr>
                <w:cantSplit/>
                <w:trHeight w:val="122"/>
                <w:jc w:val="center"/>
              </w:trPr>
              <w:tc>
                <w:tcPr>
                  <w:tcW w:w="38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D8EF9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proofErr w:type="spellStart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Anchura</w:t>
                  </w:r>
                  <w:proofErr w:type="spellEnd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 xml:space="preserve"> (mm) throat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2B3A1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16</w:t>
                  </w:r>
                </w:p>
              </w:tc>
            </w:tr>
            <w:tr w:rsidR="00CD7CEC" w:rsidRPr="00062211" w14:paraId="7ACA1D46" w14:textId="77777777" w:rsidTr="005C0BB3">
              <w:trPr>
                <w:cantSplit/>
                <w:trHeight w:val="122"/>
                <w:jc w:val="center"/>
              </w:trPr>
              <w:tc>
                <w:tcPr>
                  <w:tcW w:w="38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6DBD1A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proofErr w:type="spellStart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Garganta</w:t>
                  </w:r>
                  <w:proofErr w:type="spellEnd"/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 xml:space="preserve"> (mm) gape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C4AB0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33</w:t>
                  </w:r>
                </w:p>
              </w:tc>
            </w:tr>
            <w:tr w:rsidR="00CD7CEC" w:rsidRPr="00062211" w14:paraId="1CD44249" w14:textId="77777777" w:rsidTr="005C0BB3">
              <w:trPr>
                <w:cantSplit/>
                <w:trHeight w:val="305"/>
                <w:jc w:val="center"/>
              </w:trPr>
              <w:tc>
                <w:tcPr>
                  <w:tcW w:w="38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1F061" w14:textId="77777777" w:rsidR="00CD7CEC" w:rsidRPr="00062211" w:rsidRDefault="00CD7CEC" w:rsidP="00CD7CEC">
                  <w:pPr>
                    <w:rPr>
                      <w:rFonts w:eastAsia="Times New Roman" w:cs="Times New Roman"/>
                      <w:sz w:val="20"/>
                      <w:lang w:val="en-GB" w:eastAsia="en-US"/>
                    </w:rPr>
                  </w:pPr>
                  <w:proofErr w:type="spellStart"/>
                  <w:r w:rsidRPr="00062211">
                    <w:rPr>
                      <w:rFonts w:eastAsia="Times New Roman" w:cs="Times New Roman"/>
                      <w:sz w:val="20"/>
                      <w:lang w:val="en-GB" w:eastAsia="en-US"/>
                    </w:rPr>
                    <w:t>Longitud</w:t>
                  </w:r>
                  <w:proofErr w:type="spellEnd"/>
                  <w:r w:rsidRPr="00062211">
                    <w:rPr>
                      <w:rFonts w:eastAsia="Times New Roman" w:cs="Times New Roman"/>
                      <w:sz w:val="20"/>
                      <w:lang w:val="en-GB" w:eastAsia="en-US"/>
                    </w:rPr>
                    <w:t xml:space="preserve"> de </w:t>
                  </w:r>
                  <w:proofErr w:type="spellStart"/>
                  <w:r w:rsidRPr="00062211">
                    <w:rPr>
                      <w:rFonts w:eastAsia="Times New Roman" w:cs="Times New Roman"/>
                      <w:sz w:val="20"/>
                      <w:lang w:val="en-GB" w:eastAsia="en-US"/>
                    </w:rPr>
                    <w:t>frente</w:t>
                  </w:r>
                  <w:proofErr w:type="spellEnd"/>
                  <w:r w:rsidRPr="00062211">
                    <w:rPr>
                      <w:rFonts w:eastAsia="Times New Roman" w:cs="Times New Roman"/>
                      <w:sz w:val="20"/>
                      <w:lang w:val="en-GB" w:eastAsia="en-US"/>
                    </w:rPr>
                    <w:t>/</w:t>
                  </w:r>
                  <w:proofErr w:type="spellStart"/>
                  <w:r w:rsidRPr="00062211">
                    <w:rPr>
                      <w:rFonts w:eastAsia="Times New Roman" w:cs="Times New Roman"/>
                      <w:sz w:val="20"/>
                      <w:lang w:val="en-GB" w:eastAsia="en-US"/>
                    </w:rPr>
                    <w:t>gancho</w:t>
                  </w:r>
                  <w:proofErr w:type="spellEnd"/>
                  <w:r w:rsidRPr="00062211">
                    <w:rPr>
                      <w:rFonts w:eastAsia="Times New Roman" w:cs="Times New Roman"/>
                      <w:sz w:val="20"/>
                      <w:lang w:val="en-GB" w:eastAsia="en-US"/>
                    </w:rPr>
                    <w:t xml:space="preserve"> (mm) front length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FF8D16" w14:textId="77777777" w:rsidR="00CD7CEC" w:rsidRPr="00062211" w:rsidRDefault="00CD7CEC" w:rsidP="00CD7CEC">
                  <w:pPr>
                    <w:jc w:val="center"/>
                    <w:rPr>
                      <w:rFonts w:eastAsia="Times New Roman" w:cs="Times New Roman"/>
                      <w:sz w:val="20"/>
                      <w:lang w:eastAsia="en-US"/>
                    </w:rPr>
                  </w:pPr>
                  <w:r w:rsidRPr="00062211">
                    <w:rPr>
                      <w:rFonts w:eastAsia="Times New Roman" w:cs="Times New Roman"/>
                      <w:sz w:val="20"/>
                      <w:lang w:eastAsia="en-US"/>
                    </w:rPr>
                    <w:t>35</w:t>
                  </w:r>
                </w:p>
              </w:tc>
            </w:tr>
          </w:tbl>
          <w:p w14:paraId="15FFB454" w14:textId="77777777" w:rsidR="00CD7CEC" w:rsidRPr="00062211" w:rsidRDefault="00CD7CEC" w:rsidP="00CD7CEC">
            <w:pPr>
              <w:jc w:val="center"/>
              <w:rPr>
                <w:rFonts w:eastAsia="Times New Roman" w:cs="Times New Roman"/>
                <w:bCs/>
                <w:sz w:val="18"/>
                <w:szCs w:val="18"/>
                <w:lang w:val="en-GB" w:eastAsia="en-US"/>
              </w:rPr>
            </w:pPr>
          </w:p>
          <w:p w14:paraId="0DB5AAC6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0D652082" w14:textId="77777777" w:rsidR="00CD7CEC" w:rsidRDefault="00CD7CEC" w:rsidP="00CD7CEC">
            <w:pPr>
              <w:rPr>
                <w:bCs/>
                <w:sz w:val="22"/>
                <w:szCs w:val="22"/>
                <w:u w:val="single"/>
                <w:lang w:val="es-CO"/>
              </w:rPr>
            </w:pPr>
          </w:p>
          <w:p w14:paraId="3CBEB05D" w14:textId="03CC6DB1" w:rsidR="00CD7CEC" w:rsidRDefault="00C90D6A" w:rsidP="006420EB">
            <w:pPr>
              <w:jc w:val="center"/>
              <w:rPr>
                <w:rFonts w:eastAsia="Times New Roman" w:cs="Times New Roman"/>
                <w:color w:val="FF0000"/>
                <w:sz w:val="20"/>
                <w:lang w:val="es-ES" w:eastAsia="es-ES"/>
              </w:rPr>
            </w:pPr>
            <w:r>
              <w:rPr>
                <w:bCs/>
                <w:noProof/>
                <w:sz w:val="22"/>
                <w:szCs w:val="22"/>
                <w:u w:val="single"/>
                <w:lang w:val="es-UY" w:eastAsia="es-UY"/>
              </w:rPr>
              <w:lastRenderedPageBreak/>
              <w:drawing>
                <wp:inline distT="0" distB="0" distL="0" distR="0" wp14:anchorId="32D030CB" wp14:editId="62661732">
                  <wp:extent cx="4786132" cy="7406437"/>
                  <wp:effectExtent l="0" t="0" r="0" b="4445"/>
                  <wp:docPr id="10436315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389" cy="741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89FCE9" w14:textId="76E9AAAB" w:rsidR="00FB5398" w:rsidRDefault="00FB5398" w:rsidP="00FB5398">
            <w:pPr>
              <w:jc w:val="both"/>
              <w:rPr>
                <w:sz w:val="16"/>
                <w:szCs w:val="16"/>
                <w:lang w:val="es-CO"/>
              </w:rPr>
            </w:pPr>
            <w:proofErr w:type="spellStart"/>
            <w:r w:rsidRPr="00C841EA">
              <w:rPr>
                <w:sz w:val="18"/>
                <w:szCs w:val="18"/>
                <w:lang w:val="es-CO"/>
              </w:rPr>
              <w:t>MSc</w:t>
            </w:r>
            <w:proofErr w:type="spellEnd"/>
            <w:r w:rsidRPr="00C841EA">
              <w:rPr>
                <w:sz w:val="18"/>
                <w:szCs w:val="18"/>
                <w:lang w:val="es-CO"/>
              </w:rPr>
              <w:t xml:space="preserve">. Oscar Pin. </w:t>
            </w:r>
            <w:r w:rsidRPr="00C841EA">
              <w:rPr>
                <w:sz w:val="16"/>
                <w:szCs w:val="16"/>
                <w:lang w:val="es-CO"/>
              </w:rPr>
              <w:t xml:space="preserve">Delegado Científico </w:t>
            </w:r>
            <w:r>
              <w:rPr>
                <w:sz w:val="16"/>
                <w:szCs w:val="16"/>
                <w:lang w:val="es-CO"/>
              </w:rPr>
              <w:t xml:space="preserve">de </w:t>
            </w:r>
            <w:r w:rsidRPr="00C841EA">
              <w:rPr>
                <w:sz w:val="16"/>
                <w:szCs w:val="16"/>
                <w:lang w:val="es-CO"/>
              </w:rPr>
              <w:t>Uruguay.</w:t>
            </w:r>
          </w:p>
          <w:p w14:paraId="7D4566BE" w14:textId="77777777" w:rsidR="00BF2EA6" w:rsidRPr="00C841EA" w:rsidRDefault="00BF2EA6" w:rsidP="00FB5398">
            <w:pPr>
              <w:jc w:val="both"/>
              <w:rPr>
                <w:sz w:val="16"/>
                <w:szCs w:val="16"/>
                <w:lang w:val="es-CO"/>
              </w:rPr>
            </w:pPr>
          </w:p>
          <w:p w14:paraId="35882A7E" w14:textId="77777777" w:rsidR="00F648B7" w:rsidRPr="00FB5398" w:rsidRDefault="00F648B7" w:rsidP="00F648B7">
            <w:pPr>
              <w:jc w:val="both"/>
              <w:rPr>
                <w:rFonts w:eastAsia="Times New Roman" w:cs="Times New Roman"/>
                <w:color w:val="FF0000"/>
                <w:sz w:val="20"/>
                <w:lang w:val="es-CO" w:eastAsia="es-ES"/>
              </w:rPr>
            </w:pPr>
          </w:p>
        </w:tc>
      </w:tr>
    </w:tbl>
    <w:p w14:paraId="118EB3BE" w14:textId="7DD8E25D" w:rsidR="000772A2" w:rsidRPr="00435FE8" w:rsidRDefault="000772A2" w:rsidP="000772A2">
      <w:pPr>
        <w:widowControl w:val="0"/>
        <w:rPr>
          <w:lang w:val="es-UY"/>
        </w:rPr>
      </w:pPr>
    </w:p>
    <w:p w14:paraId="699A62B9" w14:textId="19935043" w:rsidR="000D670C" w:rsidRDefault="000D670C" w:rsidP="000D670C">
      <w:pPr>
        <w:widowControl w:val="0"/>
        <w:ind w:left="360"/>
        <w:rPr>
          <w:lang w:val="es-UY"/>
        </w:rPr>
      </w:pPr>
    </w:p>
    <w:p w14:paraId="32040E0C" w14:textId="1415A482" w:rsidR="00E34F1C" w:rsidRDefault="00507299" w:rsidP="00E34F1C">
      <w:pPr>
        <w:widowControl w:val="0"/>
        <w:numPr>
          <w:ilvl w:val="0"/>
          <w:numId w:val="16"/>
        </w:numPr>
      </w:pPr>
      <w:r>
        <w:t>B</w:t>
      </w:r>
      <w:r w:rsidRPr="006A4C70">
        <w:t xml:space="preserve">iological information on the target species from comprehensive research/survey cruises, such as distribution, abundance, demographic </w:t>
      </w:r>
      <w:r w:rsidR="0084593D" w:rsidRPr="006A4C70">
        <w:t>data,</w:t>
      </w:r>
      <w:r w:rsidRPr="006A4C70">
        <w:t xml:space="preserve"> and information on stock identity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08"/>
      </w:tblGrid>
      <w:tr w:rsidR="00507299" w:rsidRPr="004968AF" w14:paraId="185B4C78" w14:textId="77777777" w:rsidTr="00C73D1E">
        <w:trPr>
          <w:trHeight w:val="350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0045" w14:textId="77777777" w:rsidR="008F2BF9" w:rsidRPr="00E34802" w:rsidRDefault="008F2BF9" w:rsidP="002A53B3">
            <w:pPr>
              <w:pStyle w:val="subparagraph"/>
              <w:ind w:left="0" w:firstLine="0"/>
              <w:rPr>
                <w:sz w:val="20"/>
                <w:lang w:val="en-US"/>
              </w:rPr>
            </w:pPr>
          </w:p>
          <w:p w14:paraId="41B3F5C7" w14:textId="0E7243D5" w:rsidR="00613034" w:rsidRPr="00087B89" w:rsidRDefault="00B72D5A" w:rsidP="002A53B3">
            <w:pPr>
              <w:pStyle w:val="subparagraph"/>
              <w:ind w:left="0" w:firstLine="0"/>
              <w:rPr>
                <w:b/>
                <w:bCs/>
                <w:sz w:val="20"/>
                <w:lang w:val="es-UY"/>
              </w:rPr>
            </w:pPr>
            <w:r w:rsidRPr="00087B89">
              <w:rPr>
                <w:b/>
                <w:bCs/>
                <w:sz w:val="20"/>
                <w:lang w:val="es-UY"/>
              </w:rPr>
              <w:t>(c) Información biológica sobre las especies objetivo de cruceros de investigación / prospección integral, como distribución, abundancia, datos demográficos e información sobre la identidad de la población:</w:t>
            </w:r>
          </w:p>
          <w:p w14:paraId="67CAE54C" w14:textId="6A893353" w:rsidR="00DC681E" w:rsidRPr="00DC681E" w:rsidRDefault="00732417" w:rsidP="002A53B3">
            <w:pPr>
              <w:pStyle w:val="subparagraph"/>
              <w:ind w:left="0" w:firstLine="0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L</w:t>
            </w:r>
            <w:r w:rsidR="00020702" w:rsidRPr="00DC681E">
              <w:rPr>
                <w:sz w:val="20"/>
                <w:lang w:val="es-ES"/>
              </w:rPr>
              <w:t>os b</w:t>
            </w:r>
            <w:r w:rsidR="00521745" w:rsidRPr="00DC681E">
              <w:rPr>
                <w:sz w:val="20"/>
                <w:lang w:val="es-ES"/>
              </w:rPr>
              <w:t xml:space="preserve">arcos palangreros uruguayos </w:t>
            </w:r>
            <w:r w:rsidR="00507299" w:rsidRPr="00DC681E">
              <w:rPr>
                <w:sz w:val="20"/>
                <w:lang w:val="es-ES"/>
              </w:rPr>
              <w:t xml:space="preserve">han participado </w:t>
            </w:r>
            <w:r w:rsidR="0084593D" w:rsidRPr="00DC681E">
              <w:rPr>
                <w:sz w:val="20"/>
                <w:lang w:val="es-ES"/>
              </w:rPr>
              <w:t>regular y activamente</w:t>
            </w:r>
            <w:r w:rsidR="00507299" w:rsidRPr="00DC681E">
              <w:rPr>
                <w:sz w:val="20"/>
                <w:lang w:val="es-ES"/>
              </w:rPr>
              <w:t xml:space="preserve"> en la pesquería de palangre de </w:t>
            </w:r>
            <w:proofErr w:type="spellStart"/>
            <w:r w:rsidR="00507299" w:rsidRPr="00DC681E">
              <w:rPr>
                <w:i/>
                <w:sz w:val="20"/>
                <w:lang w:val="es-ES"/>
              </w:rPr>
              <w:t>Dissostichus</w:t>
            </w:r>
            <w:proofErr w:type="spellEnd"/>
            <w:r w:rsidR="00020702" w:rsidRPr="00DC681E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="00507299" w:rsidRPr="00DC681E">
              <w:rPr>
                <w:i/>
                <w:sz w:val="20"/>
                <w:lang w:val="es-ES"/>
              </w:rPr>
              <w:t>spp</w:t>
            </w:r>
            <w:proofErr w:type="spellEnd"/>
            <w:r w:rsidR="00020702" w:rsidRPr="00DC681E">
              <w:rPr>
                <w:sz w:val="20"/>
                <w:lang w:val="es-ES"/>
              </w:rPr>
              <w:t>.</w:t>
            </w:r>
            <w:r w:rsidR="00507299" w:rsidRPr="00DC681E">
              <w:rPr>
                <w:sz w:val="20"/>
                <w:lang w:val="es-ES"/>
              </w:rPr>
              <w:t xml:space="preserve"> </w:t>
            </w:r>
            <w:proofErr w:type="gramStart"/>
            <w:r w:rsidR="00507299" w:rsidRPr="00DC681E">
              <w:rPr>
                <w:sz w:val="20"/>
                <w:lang w:val="es-ES"/>
              </w:rPr>
              <w:t>que</w:t>
            </w:r>
            <w:proofErr w:type="gramEnd"/>
            <w:r w:rsidR="00507299" w:rsidRPr="00DC681E">
              <w:rPr>
                <w:sz w:val="20"/>
                <w:lang w:val="es-ES"/>
              </w:rPr>
              <w:t xml:space="preserve"> se desarrol</w:t>
            </w:r>
            <w:r w:rsidR="00651886">
              <w:rPr>
                <w:sz w:val="20"/>
                <w:lang w:val="es-ES"/>
              </w:rPr>
              <w:t>la en el área de la Convención</w:t>
            </w:r>
            <w:r w:rsidR="004B66B8">
              <w:rPr>
                <w:sz w:val="20"/>
                <w:lang w:val="es-ES"/>
              </w:rPr>
              <w:t xml:space="preserve"> hace más de </w:t>
            </w:r>
            <w:r w:rsidR="0089333A">
              <w:rPr>
                <w:sz w:val="20"/>
                <w:lang w:val="es-ES"/>
              </w:rPr>
              <w:t>20</w:t>
            </w:r>
            <w:r w:rsidR="004B66B8">
              <w:rPr>
                <w:sz w:val="20"/>
                <w:lang w:val="es-ES"/>
              </w:rPr>
              <w:t xml:space="preserve"> años</w:t>
            </w:r>
            <w:r w:rsidR="00651886">
              <w:rPr>
                <w:sz w:val="20"/>
                <w:lang w:val="es-ES"/>
              </w:rPr>
              <w:t>,</w:t>
            </w:r>
            <w:r w:rsidR="00507299" w:rsidRPr="00DC681E">
              <w:rPr>
                <w:sz w:val="20"/>
                <w:lang w:val="es-ES"/>
              </w:rPr>
              <w:t xml:space="preserve"> </w:t>
            </w:r>
            <w:r w:rsidR="002A53B3" w:rsidRPr="00DC681E">
              <w:rPr>
                <w:sz w:val="20"/>
                <w:lang w:val="es-ES"/>
              </w:rPr>
              <w:t>ajustándose</w:t>
            </w:r>
            <w:r w:rsidR="00507299" w:rsidRPr="00DC681E">
              <w:rPr>
                <w:sz w:val="20"/>
                <w:lang w:val="es-ES"/>
              </w:rPr>
              <w:t xml:space="preserve"> estrictamente a las disposiciones contenidas a las medidas de conservación adoptadas por la CCRVMA y que</w:t>
            </w:r>
            <w:r w:rsidR="0084593D">
              <w:rPr>
                <w:sz w:val="20"/>
                <w:lang w:val="es-ES"/>
              </w:rPr>
              <w:t xml:space="preserve"> se han</w:t>
            </w:r>
            <w:r w:rsidR="0084593D" w:rsidRPr="00DC681E">
              <w:rPr>
                <w:sz w:val="20"/>
                <w:lang w:val="es-ES"/>
              </w:rPr>
              <w:t xml:space="preserve"> aplicado</w:t>
            </w:r>
            <w:r w:rsidR="00507299" w:rsidRPr="00DC681E">
              <w:rPr>
                <w:sz w:val="20"/>
                <w:lang w:val="es-ES"/>
              </w:rPr>
              <w:t xml:space="preserve"> a la pesquería.</w:t>
            </w:r>
          </w:p>
          <w:p w14:paraId="6DCB7929" w14:textId="77F97BFC" w:rsidR="00507299" w:rsidRDefault="00521745" w:rsidP="002A53B3">
            <w:pPr>
              <w:pStyle w:val="subparagraph"/>
              <w:ind w:left="0" w:firstLine="0"/>
              <w:rPr>
                <w:sz w:val="20"/>
                <w:lang w:val="es-ES"/>
              </w:rPr>
            </w:pPr>
            <w:r w:rsidRPr="00DC681E">
              <w:rPr>
                <w:sz w:val="20"/>
                <w:lang w:val="es-ES"/>
              </w:rPr>
              <w:t>Uruguay</w:t>
            </w:r>
            <w:r w:rsidR="00507299" w:rsidRPr="00DC681E">
              <w:rPr>
                <w:sz w:val="20"/>
                <w:lang w:val="es-ES"/>
              </w:rPr>
              <w:t xml:space="preserve"> inició sus actividades en la </w:t>
            </w:r>
            <w:proofErr w:type="spellStart"/>
            <w:r w:rsidR="00507299" w:rsidRPr="00DC681E">
              <w:rPr>
                <w:sz w:val="20"/>
                <w:lang w:val="es-ES"/>
              </w:rPr>
              <w:t>subárea</w:t>
            </w:r>
            <w:proofErr w:type="spellEnd"/>
            <w:r w:rsidR="00507299" w:rsidRPr="00DC681E">
              <w:rPr>
                <w:sz w:val="20"/>
                <w:lang w:val="es-ES"/>
              </w:rPr>
              <w:t xml:space="preserve"> 88.1 en la temporada 200</w:t>
            </w:r>
            <w:r w:rsidRPr="00DC681E">
              <w:rPr>
                <w:sz w:val="20"/>
                <w:lang w:val="es-ES"/>
              </w:rPr>
              <w:t>0</w:t>
            </w:r>
            <w:r w:rsidR="00507299" w:rsidRPr="00DC681E">
              <w:rPr>
                <w:sz w:val="20"/>
                <w:lang w:val="es-ES"/>
              </w:rPr>
              <w:t>/0</w:t>
            </w:r>
            <w:r w:rsidRPr="00DC681E">
              <w:rPr>
                <w:sz w:val="20"/>
                <w:lang w:val="es-ES"/>
              </w:rPr>
              <w:t>1</w:t>
            </w:r>
            <w:r w:rsidR="002060D1" w:rsidRPr="00DC681E">
              <w:rPr>
                <w:sz w:val="20"/>
                <w:lang w:val="es-ES"/>
              </w:rPr>
              <w:t xml:space="preserve"> (barco</w:t>
            </w:r>
            <w:r w:rsidR="00DC681E" w:rsidRPr="00DC681E">
              <w:rPr>
                <w:sz w:val="20"/>
                <w:lang w:val="es-ES"/>
              </w:rPr>
              <w:t xml:space="preserve"> palangrero</w:t>
            </w:r>
            <w:r w:rsidR="002060D1" w:rsidRPr="00DC681E">
              <w:rPr>
                <w:sz w:val="20"/>
                <w:lang w:val="es-ES"/>
              </w:rPr>
              <w:t xml:space="preserve"> </w:t>
            </w:r>
            <w:r w:rsidR="004B66B8">
              <w:rPr>
                <w:sz w:val="20"/>
                <w:lang w:val="es-ES"/>
              </w:rPr>
              <w:t xml:space="preserve">BP </w:t>
            </w:r>
            <w:r w:rsidR="003251BA">
              <w:rPr>
                <w:sz w:val="20"/>
                <w:lang w:val="es-ES"/>
              </w:rPr>
              <w:t>‘</w:t>
            </w:r>
            <w:r w:rsidR="002060D1" w:rsidRPr="00DC681E">
              <w:rPr>
                <w:sz w:val="20"/>
                <w:lang w:val="es-ES"/>
              </w:rPr>
              <w:t>Isla Gorriti</w:t>
            </w:r>
            <w:r w:rsidR="003251BA">
              <w:rPr>
                <w:sz w:val="20"/>
                <w:lang w:val="es-ES"/>
              </w:rPr>
              <w:t>’</w:t>
            </w:r>
            <w:r w:rsidR="002060D1" w:rsidRPr="00DC681E">
              <w:rPr>
                <w:sz w:val="20"/>
                <w:lang w:val="es-ES"/>
              </w:rPr>
              <w:t>)</w:t>
            </w:r>
            <w:r w:rsidR="00507299" w:rsidRPr="00DC681E">
              <w:rPr>
                <w:sz w:val="20"/>
                <w:lang w:val="es-ES"/>
              </w:rPr>
              <w:t>.</w:t>
            </w:r>
            <w:r w:rsidR="004F55F6">
              <w:rPr>
                <w:sz w:val="20"/>
                <w:lang w:val="es-ES"/>
              </w:rPr>
              <w:t xml:space="preserve"> </w:t>
            </w:r>
            <w:r w:rsidR="00507299" w:rsidRPr="00DC681E">
              <w:rPr>
                <w:sz w:val="20"/>
                <w:lang w:val="es-ES"/>
              </w:rPr>
              <w:t xml:space="preserve">Los datos recolectados por los observadores científicos embarcados en dichos </w:t>
            </w:r>
            <w:r w:rsidR="00F666D2">
              <w:rPr>
                <w:sz w:val="20"/>
                <w:lang w:val="es-ES"/>
              </w:rPr>
              <w:t>barcos</w:t>
            </w:r>
            <w:r w:rsidR="004B66B8">
              <w:rPr>
                <w:sz w:val="20"/>
                <w:lang w:val="es-ES"/>
              </w:rPr>
              <w:t>,</w:t>
            </w:r>
            <w:r w:rsidR="00507299" w:rsidRPr="00DC681E">
              <w:rPr>
                <w:sz w:val="20"/>
                <w:lang w:val="es-ES"/>
              </w:rPr>
              <w:t xml:space="preserve"> han sido </w:t>
            </w:r>
            <w:r w:rsidR="004B66B8">
              <w:rPr>
                <w:sz w:val="20"/>
                <w:lang w:val="es-ES"/>
              </w:rPr>
              <w:t xml:space="preserve">históricamente informados y </w:t>
            </w:r>
            <w:r w:rsidR="00507299" w:rsidRPr="00DC681E">
              <w:rPr>
                <w:sz w:val="20"/>
                <w:lang w:val="es-ES"/>
              </w:rPr>
              <w:t>puestos a la disposición de la CCRVMA y se han analizado en el transcurso de diferentes reuniones del Grupo de Trabajo de Evaluación de los Recursos de Peces (WG-FSA</w:t>
            </w:r>
            <w:r w:rsidR="00DC681E" w:rsidRPr="00DC681E">
              <w:rPr>
                <w:sz w:val="20"/>
                <w:lang w:val="es-ES"/>
              </w:rPr>
              <w:t>, WG-SAM</w:t>
            </w:r>
            <w:r w:rsidR="00507299" w:rsidRPr="00DC681E">
              <w:rPr>
                <w:sz w:val="20"/>
                <w:lang w:val="es-ES"/>
              </w:rPr>
              <w:t>), contribuyendo a mejorar el conocimiento de los recursos y a elaborar las recomendaciones de gestión de la pesquería que son elevadas a la consideración de</w:t>
            </w:r>
            <w:r w:rsidR="002060D1" w:rsidRPr="00DC681E">
              <w:rPr>
                <w:sz w:val="20"/>
                <w:lang w:val="es-ES"/>
              </w:rPr>
              <w:t>l Comité Científico para su asesoramiento</w:t>
            </w:r>
            <w:r w:rsidR="00507299" w:rsidRPr="00DC681E">
              <w:rPr>
                <w:sz w:val="20"/>
                <w:lang w:val="es-ES"/>
              </w:rPr>
              <w:t xml:space="preserve"> </w:t>
            </w:r>
            <w:r w:rsidR="002060D1" w:rsidRPr="00DC681E">
              <w:rPr>
                <w:sz w:val="20"/>
                <w:lang w:val="es-ES"/>
              </w:rPr>
              <w:t xml:space="preserve">científico </w:t>
            </w:r>
            <w:r w:rsidR="00507299" w:rsidRPr="00DC681E">
              <w:rPr>
                <w:sz w:val="20"/>
                <w:lang w:val="es-ES"/>
              </w:rPr>
              <w:t>a la Comisión.</w:t>
            </w:r>
          </w:p>
          <w:p w14:paraId="31F410F5" w14:textId="5A431B09" w:rsidR="00923BF3" w:rsidRDefault="00923BF3" w:rsidP="00923BF3">
            <w:pPr>
              <w:jc w:val="both"/>
              <w:rPr>
                <w:sz w:val="20"/>
                <w:lang w:val="es-ES"/>
              </w:rPr>
            </w:pPr>
            <w:r w:rsidRPr="001702E2">
              <w:rPr>
                <w:sz w:val="20"/>
                <w:lang w:val="es-ES"/>
              </w:rPr>
              <w:t>La información biológica sobre la especie objetivo se detalla en el Informe de Pesca 20</w:t>
            </w:r>
            <w:r w:rsidR="005B58CE">
              <w:rPr>
                <w:sz w:val="20"/>
                <w:lang w:val="es-ES"/>
              </w:rPr>
              <w:t>20/2021</w:t>
            </w:r>
            <w:r w:rsidRPr="001702E2">
              <w:rPr>
                <w:sz w:val="20"/>
                <w:lang w:val="es-ES"/>
              </w:rPr>
              <w:t xml:space="preserve"> para </w:t>
            </w:r>
            <w:proofErr w:type="spellStart"/>
            <w:r w:rsidRPr="001702E2">
              <w:rPr>
                <w:i/>
                <w:sz w:val="20"/>
                <w:lang w:val="es-ES"/>
              </w:rPr>
              <w:t>Dissostichus</w:t>
            </w:r>
            <w:proofErr w:type="spellEnd"/>
            <w:r w:rsidRPr="001702E2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Pr="001702E2">
              <w:rPr>
                <w:i/>
                <w:sz w:val="20"/>
                <w:lang w:val="es-ES"/>
              </w:rPr>
              <w:t>spp</w:t>
            </w:r>
            <w:proofErr w:type="spellEnd"/>
            <w:r w:rsidRPr="001702E2">
              <w:rPr>
                <w:i/>
                <w:sz w:val="20"/>
                <w:lang w:val="es-ES"/>
              </w:rPr>
              <w:t xml:space="preserve">. </w:t>
            </w:r>
            <w:proofErr w:type="gramStart"/>
            <w:r w:rsidRPr="001702E2">
              <w:rPr>
                <w:sz w:val="20"/>
                <w:lang w:val="es-ES"/>
              </w:rPr>
              <w:t>en</w:t>
            </w:r>
            <w:proofErr w:type="gramEnd"/>
            <w:r w:rsidRPr="001702E2">
              <w:rPr>
                <w:sz w:val="20"/>
                <w:lang w:val="es-ES"/>
              </w:rPr>
              <w:t xml:space="preserve"> las </w:t>
            </w:r>
            <w:proofErr w:type="spellStart"/>
            <w:r w:rsidRPr="001702E2">
              <w:rPr>
                <w:sz w:val="20"/>
                <w:lang w:val="es-ES"/>
              </w:rPr>
              <w:t>Subáreas</w:t>
            </w:r>
            <w:proofErr w:type="spellEnd"/>
            <w:r w:rsidRPr="001702E2">
              <w:rPr>
                <w:sz w:val="20"/>
                <w:lang w:val="es-ES"/>
              </w:rPr>
              <w:t xml:space="preserve"> 88.1 y 88.2. Los estudios realizados en las áreas de la CCRVMA 88.1 y 88.2; han demostrad</w:t>
            </w:r>
            <w:r w:rsidR="000750C8">
              <w:rPr>
                <w:sz w:val="20"/>
                <w:lang w:val="es-ES"/>
              </w:rPr>
              <w:t>o</w:t>
            </w:r>
            <w:r w:rsidRPr="001702E2">
              <w:rPr>
                <w:sz w:val="20"/>
                <w:lang w:val="es-ES"/>
              </w:rPr>
              <w:t xml:space="preserve"> baja o casi inexistente variación genética entre áreas. Sin embargo, se ha recomendado que el Mar de Ross sea considerado para la especie </w:t>
            </w:r>
            <w:proofErr w:type="spellStart"/>
            <w:r w:rsidRPr="001702E2">
              <w:rPr>
                <w:i/>
                <w:sz w:val="20"/>
                <w:lang w:val="es-ES"/>
              </w:rPr>
              <w:t>Dissostichus</w:t>
            </w:r>
            <w:proofErr w:type="spellEnd"/>
            <w:r w:rsidRPr="001702E2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Pr="001702E2">
              <w:rPr>
                <w:i/>
                <w:sz w:val="20"/>
                <w:lang w:val="es-ES"/>
              </w:rPr>
              <w:t>mawsoni</w:t>
            </w:r>
            <w:proofErr w:type="spellEnd"/>
            <w:r w:rsidRPr="001702E2">
              <w:rPr>
                <w:i/>
                <w:sz w:val="20"/>
                <w:lang w:val="es-ES"/>
              </w:rPr>
              <w:t xml:space="preserve"> </w:t>
            </w:r>
            <w:r w:rsidRPr="001702E2">
              <w:rPr>
                <w:sz w:val="20"/>
                <w:lang w:val="es-ES"/>
              </w:rPr>
              <w:t xml:space="preserve">como un área diferenciada con un stock más o menos genéticamente aislado. En esta región la dinámica oceánica pudiera actuar reteniendo juveniles y adultos. La distribución del tamaño de </w:t>
            </w:r>
            <w:proofErr w:type="spellStart"/>
            <w:r w:rsidRPr="001702E2">
              <w:rPr>
                <w:i/>
                <w:sz w:val="20"/>
                <w:lang w:val="es-ES"/>
              </w:rPr>
              <w:t>Dissostichus</w:t>
            </w:r>
            <w:proofErr w:type="spellEnd"/>
            <w:r w:rsidRPr="001702E2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Pr="001702E2">
              <w:rPr>
                <w:i/>
                <w:sz w:val="20"/>
                <w:lang w:val="es-ES"/>
              </w:rPr>
              <w:t>mawsoni</w:t>
            </w:r>
            <w:proofErr w:type="spellEnd"/>
            <w:r w:rsidRPr="001702E2">
              <w:rPr>
                <w:sz w:val="20"/>
                <w:lang w:val="es-ES"/>
              </w:rPr>
              <w:t xml:space="preserve"> varió de 50 a 180 cm, con un modo amplio de peces adultos de alrededor de 120</w:t>
            </w:r>
            <w:r>
              <w:rPr>
                <w:sz w:val="20"/>
                <w:lang w:val="es-ES"/>
              </w:rPr>
              <w:t xml:space="preserve"> a </w:t>
            </w:r>
            <w:r w:rsidRPr="001702E2">
              <w:rPr>
                <w:sz w:val="20"/>
                <w:lang w:val="es-ES"/>
              </w:rPr>
              <w:t xml:space="preserve">170 cm presente en todas las estaciones. También ha habido un modo de peces más pequeños </w:t>
            </w:r>
            <w:r>
              <w:rPr>
                <w:sz w:val="20"/>
                <w:lang w:val="es-ES"/>
              </w:rPr>
              <w:t xml:space="preserve">(80 a </w:t>
            </w:r>
            <w:r w:rsidRPr="001702E2">
              <w:rPr>
                <w:sz w:val="20"/>
                <w:lang w:val="es-ES"/>
              </w:rPr>
              <w:t>100 cm</w:t>
            </w:r>
            <w:r>
              <w:rPr>
                <w:sz w:val="20"/>
                <w:lang w:val="es-ES"/>
              </w:rPr>
              <w:t>)</w:t>
            </w:r>
            <w:r w:rsidRPr="001702E2">
              <w:rPr>
                <w:sz w:val="20"/>
                <w:lang w:val="es-ES"/>
              </w:rPr>
              <w:t xml:space="preserve"> en la mayoría de los años que se capturan en la plataforma del Mar de Ross.</w:t>
            </w:r>
          </w:p>
          <w:p w14:paraId="7B3B529A" w14:textId="77777777" w:rsidR="00923BF3" w:rsidRPr="00923BF3" w:rsidRDefault="00923BF3" w:rsidP="00923BF3">
            <w:pPr>
              <w:jc w:val="both"/>
              <w:rPr>
                <w:sz w:val="20"/>
                <w:lang w:val="es-ES"/>
              </w:rPr>
            </w:pPr>
          </w:p>
          <w:p w14:paraId="2DDCE8B7" w14:textId="7BDAD272" w:rsidR="00923BF3" w:rsidRDefault="00207A3F" w:rsidP="00923BF3">
            <w:pPr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Considerando los datos correspondientes a la participación de las unidades uruguayas en </w:t>
            </w:r>
            <w:r w:rsidR="00606CB8">
              <w:rPr>
                <w:sz w:val="20"/>
                <w:lang w:val="es-ES"/>
              </w:rPr>
              <w:t>la Subárea 88.1 en el año 20</w:t>
            </w:r>
            <w:r w:rsidR="00475A1B">
              <w:rPr>
                <w:sz w:val="20"/>
                <w:lang w:val="es-ES"/>
              </w:rPr>
              <w:t>19</w:t>
            </w:r>
            <w:r w:rsidR="00606CB8">
              <w:rPr>
                <w:sz w:val="20"/>
                <w:lang w:val="es-ES"/>
              </w:rPr>
              <w:t>,</w:t>
            </w:r>
            <w:r>
              <w:rPr>
                <w:sz w:val="20"/>
                <w:lang w:val="es-ES"/>
              </w:rPr>
              <w:t xml:space="preserve"> </w:t>
            </w:r>
            <w:r w:rsidR="00606CB8">
              <w:rPr>
                <w:sz w:val="20"/>
                <w:lang w:val="es-ES"/>
              </w:rPr>
              <w:t>l</w:t>
            </w:r>
            <w:r w:rsidR="00923BF3" w:rsidRPr="00923BF3">
              <w:rPr>
                <w:sz w:val="20"/>
                <w:lang w:val="es-ES"/>
              </w:rPr>
              <w:t xml:space="preserve">os datos de frecuencia de talla de </w:t>
            </w:r>
            <w:proofErr w:type="spellStart"/>
            <w:r w:rsidR="00923BF3" w:rsidRPr="00923BF3">
              <w:rPr>
                <w:i/>
                <w:sz w:val="20"/>
                <w:lang w:val="es-ES"/>
              </w:rPr>
              <w:t>Dissostichus</w:t>
            </w:r>
            <w:proofErr w:type="spellEnd"/>
            <w:r w:rsidR="00923BF3" w:rsidRPr="00923BF3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="00445179">
              <w:rPr>
                <w:i/>
                <w:sz w:val="20"/>
                <w:lang w:val="es-ES"/>
              </w:rPr>
              <w:t>mawsoni</w:t>
            </w:r>
            <w:proofErr w:type="spellEnd"/>
            <w:r w:rsidR="00923BF3" w:rsidRPr="00923BF3">
              <w:rPr>
                <w:sz w:val="20"/>
                <w:lang w:val="es-ES"/>
              </w:rPr>
              <w:t xml:space="preserve"> </w:t>
            </w:r>
            <w:r w:rsidR="00445179">
              <w:rPr>
                <w:sz w:val="20"/>
                <w:lang w:val="es-ES"/>
              </w:rPr>
              <w:t>en</w:t>
            </w:r>
            <w:r w:rsidR="00865AD5">
              <w:rPr>
                <w:sz w:val="20"/>
                <w:lang w:val="es-ES"/>
              </w:rPr>
              <w:t xml:space="preserve"> las </w:t>
            </w:r>
            <w:r w:rsidR="00923BF3" w:rsidRPr="00923BF3">
              <w:rPr>
                <w:sz w:val="20"/>
                <w:lang w:val="es-ES"/>
              </w:rPr>
              <w:t>UIPE</w:t>
            </w:r>
            <w:r w:rsidR="00865AD5">
              <w:rPr>
                <w:sz w:val="20"/>
                <w:lang w:val="es-ES"/>
              </w:rPr>
              <w:t xml:space="preserve"> </w:t>
            </w:r>
            <w:r w:rsidR="00923BF3" w:rsidRPr="00923BF3">
              <w:rPr>
                <w:sz w:val="20"/>
                <w:lang w:val="es-ES"/>
              </w:rPr>
              <w:t xml:space="preserve">muestran distribuciones </w:t>
            </w:r>
            <w:r w:rsidR="00651886" w:rsidRPr="00923BF3">
              <w:rPr>
                <w:sz w:val="20"/>
                <w:lang w:val="es-ES"/>
              </w:rPr>
              <w:t>de frecuencia</w:t>
            </w:r>
            <w:r w:rsidR="00923BF3" w:rsidRPr="00923BF3">
              <w:rPr>
                <w:sz w:val="20"/>
                <w:lang w:val="es-ES"/>
              </w:rPr>
              <w:t xml:space="preserve"> que fueron consistentes durante la mayoría de los años, aunque escasos en algunos. Las longitudes oscilan entre 5</w:t>
            </w:r>
            <w:r w:rsidR="00606CB8">
              <w:rPr>
                <w:sz w:val="20"/>
                <w:lang w:val="es-ES"/>
              </w:rPr>
              <w:t>1</w:t>
            </w:r>
            <w:r w:rsidR="00923BF3" w:rsidRPr="00923BF3">
              <w:rPr>
                <w:sz w:val="20"/>
                <w:lang w:val="es-ES"/>
              </w:rPr>
              <w:t xml:space="preserve"> a 1</w:t>
            </w:r>
            <w:r w:rsidR="00445179">
              <w:rPr>
                <w:sz w:val="20"/>
                <w:lang w:val="es-ES"/>
              </w:rPr>
              <w:t>65</w:t>
            </w:r>
            <w:r w:rsidR="00923BF3" w:rsidRPr="00923BF3">
              <w:rPr>
                <w:sz w:val="20"/>
                <w:lang w:val="es-ES"/>
              </w:rPr>
              <w:t xml:space="preserve"> cm, con una longitud modal de aproximadamente 10</w:t>
            </w:r>
            <w:r w:rsidR="00445179">
              <w:rPr>
                <w:sz w:val="20"/>
                <w:lang w:val="es-ES"/>
              </w:rPr>
              <w:t>2</w:t>
            </w:r>
            <w:r w:rsidR="00923BF3" w:rsidRPr="00923BF3">
              <w:rPr>
                <w:sz w:val="20"/>
                <w:lang w:val="es-ES"/>
              </w:rPr>
              <w:t xml:space="preserve"> cm</w:t>
            </w:r>
            <w:r w:rsidR="0055768B">
              <w:rPr>
                <w:sz w:val="20"/>
                <w:lang w:val="es-ES"/>
              </w:rPr>
              <w:t>;</w:t>
            </w:r>
            <w:r w:rsidR="00923BF3" w:rsidRPr="00923BF3">
              <w:rPr>
                <w:sz w:val="20"/>
                <w:lang w:val="es-ES"/>
              </w:rPr>
              <w:t xml:space="preserve"> donde las hembras superan a los machos en un factor de 3:1. </w:t>
            </w:r>
            <w:r w:rsidR="0055768B">
              <w:rPr>
                <w:sz w:val="20"/>
                <w:lang w:val="es-ES"/>
              </w:rPr>
              <w:t xml:space="preserve">La especie </w:t>
            </w:r>
            <w:proofErr w:type="spellStart"/>
            <w:r w:rsidR="00923BF3" w:rsidRPr="00923BF3">
              <w:rPr>
                <w:i/>
                <w:sz w:val="20"/>
                <w:lang w:val="es-ES"/>
              </w:rPr>
              <w:t>Dissostichus</w:t>
            </w:r>
            <w:proofErr w:type="spellEnd"/>
            <w:r w:rsidR="00923BF3" w:rsidRPr="00923BF3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="0055768B">
              <w:rPr>
                <w:i/>
                <w:sz w:val="20"/>
                <w:lang w:val="es-ES"/>
              </w:rPr>
              <w:t>mawsoni</w:t>
            </w:r>
            <w:proofErr w:type="spellEnd"/>
            <w:r w:rsidR="00923BF3" w:rsidRPr="00923BF3">
              <w:rPr>
                <w:sz w:val="20"/>
                <w:lang w:val="es-ES"/>
              </w:rPr>
              <w:t xml:space="preserve"> en la Subárea 88.1 se encuentra en el extremo de su área de distribución y solo aparece en cantidades significativas en </w:t>
            </w:r>
            <w:r w:rsidR="00923BF3">
              <w:rPr>
                <w:sz w:val="20"/>
                <w:lang w:val="es-ES"/>
              </w:rPr>
              <w:t>la zona</w:t>
            </w:r>
            <w:r w:rsidR="00923BF3" w:rsidRPr="00923BF3">
              <w:rPr>
                <w:sz w:val="20"/>
                <w:lang w:val="es-ES"/>
              </w:rPr>
              <w:t xml:space="preserve"> </w:t>
            </w:r>
            <w:r w:rsidR="00923BF3">
              <w:rPr>
                <w:sz w:val="20"/>
                <w:lang w:val="es-ES"/>
              </w:rPr>
              <w:t>NW de la región.</w:t>
            </w:r>
            <w:r w:rsidR="005B58CE">
              <w:rPr>
                <w:sz w:val="20"/>
                <w:lang w:val="es-ES"/>
              </w:rPr>
              <w:t xml:space="preserve"> Cabe recordar que la mayoría de las áreas de distribución significativas de la especie en el área 88.1, se encuentran protegidas dentro del AMPRS establecida.</w:t>
            </w:r>
          </w:p>
          <w:p w14:paraId="166A3516" w14:textId="038349C3" w:rsidR="00207A3F" w:rsidRDefault="00207A3F" w:rsidP="00923BF3">
            <w:pPr>
              <w:jc w:val="both"/>
              <w:rPr>
                <w:sz w:val="20"/>
                <w:lang w:val="es-ES"/>
              </w:rPr>
            </w:pPr>
          </w:p>
          <w:p w14:paraId="5BD96425" w14:textId="14C855BB" w:rsidR="00584A2F" w:rsidRDefault="0055768B" w:rsidP="00923BF3">
            <w:pPr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Asimismo, c</w:t>
            </w:r>
            <w:r w:rsidR="00445179" w:rsidRPr="00445179">
              <w:rPr>
                <w:sz w:val="20"/>
                <w:lang w:val="es-ES"/>
              </w:rPr>
              <w:t xml:space="preserve">onsiderando los datos correspondientes a la participación de las unidades uruguayas en la Subárea </w:t>
            </w:r>
            <w:r w:rsidR="00865AD5" w:rsidRPr="00445179">
              <w:rPr>
                <w:sz w:val="20"/>
                <w:lang w:val="es-ES"/>
              </w:rPr>
              <w:t>88.</w:t>
            </w:r>
            <w:r w:rsidR="00865AD5">
              <w:rPr>
                <w:sz w:val="20"/>
                <w:lang w:val="es-ES"/>
              </w:rPr>
              <w:t xml:space="preserve">2 </w:t>
            </w:r>
            <w:r w:rsidR="00865AD5" w:rsidRPr="00445179">
              <w:rPr>
                <w:sz w:val="20"/>
                <w:lang w:val="es-ES"/>
              </w:rPr>
              <w:t>en</w:t>
            </w:r>
            <w:r w:rsidR="00445179" w:rsidRPr="00445179">
              <w:rPr>
                <w:sz w:val="20"/>
                <w:lang w:val="es-ES"/>
              </w:rPr>
              <w:t xml:space="preserve"> el año 2019, los datos de frecuencia de talla de </w:t>
            </w:r>
            <w:proofErr w:type="spellStart"/>
            <w:r w:rsidR="00445179" w:rsidRPr="00445179">
              <w:rPr>
                <w:i/>
                <w:iCs/>
                <w:sz w:val="20"/>
                <w:lang w:val="es-ES"/>
              </w:rPr>
              <w:t>Dissostichus</w:t>
            </w:r>
            <w:proofErr w:type="spellEnd"/>
            <w:r w:rsidR="00445179" w:rsidRPr="00445179">
              <w:rPr>
                <w:i/>
                <w:iCs/>
                <w:sz w:val="20"/>
                <w:lang w:val="es-ES"/>
              </w:rPr>
              <w:t xml:space="preserve"> </w:t>
            </w:r>
            <w:proofErr w:type="spellStart"/>
            <w:r w:rsidR="00445179">
              <w:rPr>
                <w:i/>
                <w:iCs/>
                <w:sz w:val="20"/>
                <w:lang w:val="es-ES"/>
              </w:rPr>
              <w:t>mawsoni</w:t>
            </w:r>
            <w:proofErr w:type="spellEnd"/>
            <w:r w:rsidR="00445179">
              <w:rPr>
                <w:i/>
                <w:iCs/>
                <w:sz w:val="20"/>
                <w:lang w:val="es-ES"/>
              </w:rPr>
              <w:t xml:space="preserve"> </w:t>
            </w:r>
            <w:r w:rsidR="00865AD5" w:rsidRPr="00865AD5">
              <w:rPr>
                <w:sz w:val="20"/>
                <w:lang w:val="es-ES"/>
              </w:rPr>
              <w:t>en</w:t>
            </w:r>
            <w:r w:rsidR="00865AD5">
              <w:rPr>
                <w:i/>
                <w:iCs/>
                <w:sz w:val="20"/>
                <w:lang w:val="es-ES"/>
              </w:rPr>
              <w:t xml:space="preserve"> </w:t>
            </w:r>
            <w:r w:rsidR="00445179" w:rsidRPr="00445179">
              <w:rPr>
                <w:sz w:val="20"/>
                <w:lang w:val="es-ES"/>
              </w:rPr>
              <w:t>las UIPE muestran distribuciones de frecuencia que</w:t>
            </w:r>
            <w:r>
              <w:rPr>
                <w:sz w:val="20"/>
                <w:lang w:val="es-ES"/>
              </w:rPr>
              <w:t xml:space="preserve"> también </w:t>
            </w:r>
            <w:r w:rsidR="00445179" w:rsidRPr="00445179">
              <w:rPr>
                <w:sz w:val="20"/>
                <w:lang w:val="es-ES"/>
              </w:rPr>
              <w:t>fueron consistentes. Las longitudes oscilan entre 5</w:t>
            </w:r>
            <w:r>
              <w:rPr>
                <w:sz w:val="20"/>
                <w:lang w:val="es-ES"/>
              </w:rPr>
              <w:t>3</w:t>
            </w:r>
            <w:r w:rsidR="00445179" w:rsidRPr="00445179">
              <w:rPr>
                <w:sz w:val="20"/>
                <w:lang w:val="es-ES"/>
              </w:rPr>
              <w:t xml:space="preserve"> a 165 cm, con una longitud modal de aproximadamente 10</w:t>
            </w:r>
            <w:r>
              <w:rPr>
                <w:sz w:val="20"/>
                <w:lang w:val="es-ES"/>
              </w:rPr>
              <w:t>3</w:t>
            </w:r>
            <w:r w:rsidR="00445179" w:rsidRPr="00445179">
              <w:rPr>
                <w:sz w:val="20"/>
                <w:lang w:val="es-ES"/>
              </w:rPr>
              <w:t xml:space="preserve"> cm</w:t>
            </w:r>
            <w:r>
              <w:rPr>
                <w:sz w:val="20"/>
                <w:lang w:val="es-ES"/>
              </w:rPr>
              <w:t>;</w:t>
            </w:r>
            <w:r w:rsidR="00445179" w:rsidRPr="00445179">
              <w:rPr>
                <w:sz w:val="20"/>
                <w:lang w:val="es-ES"/>
              </w:rPr>
              <w:t xml:space="preserve"> donde las hembras superan a los machos en un factor de 3:1.</w:t>
            </w:r>
          </w:p>
          <w:p w14:paraId="190E8E25" w14:textId="77777777" w:rsidR="00445179" w:rsidRDefault="00445179" w:rsidP="00923BF3">
            <w:pPr>
              <w:jc w:val="both"/>
              <w:rPr>
                <w:sz w:val="20"/>
                <w:lang w:val="es-ES"/>
              </w:rPr>
            </w:pPr>
          </w:p>
          <w:p w14:paraId="082415E8" w14:textId="77777777" w:rsidR="00584A2F" w:rsidRPr="00584A2F" w:rsidRDefault="00584A2F" w:rsidP="00584A2F">
            <w:pPr>
              <w:jc w:val="both"/>
              <w:rPr>
                <w:sz w:val="20"/>
                <w:lang w:val="es-ES"/>
              </w:rPr>
            </w:pPr>
            <w:r w:rsidRPr="00584A2F">
              <w:rPr>
                <w:sz w:val="20"/>
                <w:lang w:val="es-ES"/>
              </w:rPr>
              <w:t>WG-SAM-2019/03 describió los resultados de la prospección de la plataforma del Mar de Ross de 2019 y la</w:t>
            </w:r>
          </w:p>
          <w:p w14:paraId="64B7EBC8" w14:textId="5343397E" w:rsidR="00584A2F" w:rsidRDefault="00584A2F" w:rsidP="00584A2F">
            <w:pPr>
              <w:jc w:val="both"/>
              <w:rPr>
                <w:sz w:val="20"/>
                <w:lang w:val="es-ES"/>
              </w:rPr>
            </w:pPr>
            <w:proofErr w:type="gramStart"/>
            <w:r w:rsidRPr="00584A2F">
              <w:rPr>
                <w:sz w:val="20"/>
                <w:lang w:val="es-ES"/>
              </w:rPr>
              <w:t>notificación</w:t>
            </w:r>
            <w:proofErr w:type="gramEnd"/>
            <w:r w:rsidRPr="00584A2F">
              <w:rPr>
                <w:sz w:val="20"/>
                <w:lang w:val="es-ES"/>
              </w:rPr>
              <w:t xml:space="preserve"> para la encuesta en 2020. Los objetivos de la encuesta son: (i) continuar monitoreando</w:t>
            </w:r>
            <w:r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 xml:space="preserve">la abundancia y estructura de edad de la </w:t>
            </w:r>
            <w:proofErr w:type="spellStart"/>
            <w:r w:rsidRPr="00584A2F">
              <w:rPr>
                <w:sz w:val="20"/>
                <w:lang w:val="es-ES"/>
              </w:rPr>
              <w:t>austromerluza</w:t>
            </w:r>
            <w:proofErr w:type="spellEnd"/>
            <w:r w:rsidRPr="00584A2F">
              <w:rPr>
                <w:sz w:val="20"/>
                <w:lang w:val="es-ES"/>
              </w:rPr>
              <w:t xml:space="preserve"> </w:t>
            </w:r>
            <w:proofErr w:type="spellStart"/>
            <w:r w:rsidRPr="00584A2F">
              <w:rPr>
                <w:sz w:val="20"/>
                <w:lang w:val="es-ES"/>
              </w:rPr>
              <w:t>subadulta</w:t>
            </w:r>
            <w:proofErr w:type="spellEnd"/>
            <w:r w:rsidRPr="00584A2F">
              <w:rPr>
                <w:sz w:val="20"/>
                <w:lang w:val="es-ES"/>
              </w:rPr>
              <w:t xml:space="preserve"> en el sur de las UIPE 881J y 881L en</w:t>
            </w:r>
            <w:r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>el sur del Mar de Ross utilizando artes estandarizados en un enfoque estandarizado, (ii) continuar</w:t>
            </w:r>
            <w:r>
              <w:rPr>
                <w:sz w:val="20"/>
                <w:lang w:val="es-ES"/>
              </w:rPr>
              <w:t xml:space="preserve"> el s</w:t>
            </w:r>
            <w:r w:rsidRPr="00584A2F">
              <w:rPr>
                <w:sz w:val="20"/>
                <w:lang w:val="es-ES"/>
              </w:rPr>
              <w:t xml:space="preserve">eguimiento de las tendencias de la </w:t>
            </w:r>
            <w:proofErr w:type="spellStart"/>
            <w:r w:rsidRPr="00584A2F">
              <w:rPr>
                <w:sz w:val="20"/>
                <w:lang w:val="es-ES"/>
              </w:rPr>
              <w:t>austromerluza</w:t>
            </w:r>
            <w:proofErr w:type="spellEnd"/>
            <w:r w:rsidRPr="00584A2F">
              <w:rPr>
                <w:sz w:val="20"/>
                <w:lang w:val="es-ES"/>
              </w:rPr>
              <w:t xml:space="preserve"> adulta y </w:t>
            </w:r>
            <w:proofErr w:type="spellStart"/>
            <w:r w:rsidRPr="00584A2F">
              <w:rPr>
                <w:sz w:val="20"/>
                <w:lang w:val="es-ES"/>
              </w:rPr>
              <w:t>subadultos</w:t>
            </w:r>
            <w:proofErr w:type="spellEnd"/>
            <w:r w:rsidRPr="00584A2F">
              <w:rPr>
                <w:sz w:val="20"/>
                <w:lang w:val="es-ES"/>
              </w:rPr>
              <w:t xml:space="preserve"> grandes en dos zonas situadas en la UIPE 881M</w:t>
            </w:r>
            <w:r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 xml:space="preserve">que son de importancia para los </w:t>
            </w:r>
            <w:r w:rsidR="004968AF" w:rsidRPr="00584A2F">
              <w:rPr>
                <w:sz w:val="20"/>
                <w:lang w:val="es-ES"/>
              </w:rPr>
              <w:t>mamíferos</w:t>
            </w:r>
            <w:r w:rsidR="004968AF" w:rsidRPr="00584A2F"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 xml:space="preserve">depredadores de </w:t>
            </w:r>
            <w:proofErr w:type="spellStart"/>
            <w:r w:rsidRPr="00584A2F">
              <w:rPr>
                <w:sz w:val="20"/>
                <w:lang w:val="es-ES"/>
              </w:rPr>
              <w:t>austromerluza</w:t>
            </w:r>
            <w:proofErr w:type="spellEnd"/>
            <w:r w:rsidRPr="00584A2F">
              <w:rPr>
                <w:sz w:val="20"/>
                <w:lang w:val="es-ES"/>
              </w:rPr>
              <w:t>, y (iii) recolectar y analizar un</w:t>
            </w:r>
            <w:r>
              <w:rPr>
                <w:sz w:val="20"/>
                <w:lang w:val="es-ES"/>
              </w:rPr>
              <w:t xml:space="preserve">a </w:t>
            </w:r>
            <w:r w:rsidRPr="00584A2F">
              <w:rPr>
                <w:sz w:val="20"/>
                <w:lang w:val="es-ES"/>
              </w:rPr>
              <w:t xml:space="preserve">amplia gama de datos y muestras de estas áreas (por ejemplo, peces </w:t>
            </w:r>
            <w:proofErr w:type="spellStart"/>
            <w:r w:rsidRPr="00584A2F">
              <w:rPr>
                <w:sz w:val="20"/>
                <w:lang w:val="es-ES"/>
              </w:rPr>
              <w:t>demersales</w:t>
            </w:r>
            <w:proofErr w:type="spellEnd"/>
            <w:r w:rsidRPr="00584A2F">
              <w:rPr>
                <w:sz w:val="20"/>
                <w:lang w:val="es-ES"/>
              </w:rPr>
              <w:t>, invertebrados bentónicos,</w:t>
            </w:r>
            <w:r w:rsidR="00D54CC5"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>muestras de estómago y tejido, datos acústicos, etc.), lo que contribu</w:t>
            </w:r>
            <w:bookmarkStart w:id="1" w:name="_GoBack"/>
            <w:bookmarkEnd w:id="1"/>
            <w:r w:rsidRPr="00584A2F">
              <w:rPr>
                <w:sz w:val="20"/>
                <w:lang w:val="es-ES"/>
              </w:rPr>
              <w:t>irá al R</w:t>
            </w:r>
            <w:r w:rsidR="00C23C52">
              <w:rPr>
                <w:sz w:val="20"/>
                <w:lang w:val="es-ES"/>
              </w:rPr>
              <w:t>MP</w:t>
            </w:r>
            <w:r w:rsidRPr="00584A2F">
              <w:rPr>
                <w:sz w:val="20"/>
                <w:lang w:val="es-ES"/>
              </w:rPr>
              <w:t xml:space="preserve"> para el</w:t>
            </w:r>
            <w:r>
              <w:rPr>
                <w:sz w:val="20"/>
                <w:lang w:val="es-ES"/>
              </w:rPr>
              <w:t xml:space="preserve"> </w:t>
            </w:r>
            <w:r w:rsidRPr="00584A2F">
              <w:rPr>
                <w:sz w:val="20"/>
                <w:lang w:val="es-ES"/>
              </w:rPr>
              <w:t>RSRMPA</w:t>
            </w:r>
            <w:r w:rsidR="00744CC4">
              <w:rPr>
                <w:sz w:val="20"/>
                <w:lang w:val="es-ES"/>
              </w:rPr>
              <w:t>.</w:t>
            </w:r>
          </w:p>
          <w:p w14:paraId="0ED8773F" w14:textId="3E4E5C03" w:rsidR="00923BF3" w:rsidRDefault="00923BF3" w:rsidP="00923BF3">
            <w:pPr>
              <w:jc w:val="both"/>
              <w:rPr>
                <w:sz w:val="20"/>
                <w:lang w:val="es-ES"/>
              </w:rPr>
            </w:pPr>
          </w:p>
          <w:p w14:paraId="5F2CA4EC" w14:textId="0F348E68" w:rsidR="008643DA" w:rsidRDefault="008643DA" w:rsidP="008643DA">
            <w:pPr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Considerando</w:t>
            </w:r>
            <w:r w:rsidR="005159C8"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>WG-FSA-2018 (WG-FSA-2018</w:t>
            </w:r>
            <w:r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 xml:space="preserve">informe) de que un requisito de planes de investigación con hitos como parte </w:t>
            </w:r>
            <w:r w:rsidR="0080537B" w:rsidRPr="008643DA">
              <w:rPr>
                <w:sz w:val="20"/>
                <w:lang w:val="es-ES"/>
              </w:rPr>
              <w:t>de la notificación</w:t>
            </w:r>
            <w:r w:rsidRPr="008643DA">
              <w:rPr>
                <w:sz w:val="20"/>
                <w:lang w:val="es-ES"/>
              </w:rPr>
              <w:t xml:space="preserve"> para la realización de la pesca en la zona</w:t>
            </w:r>
            <w:r w:rsidR="00284C33">
              <w:rPr>
                <w:sz w:val="20"/>
                <w:lang w:val="es-ES"/>
              </w:rPr>
              <w:t>,</w:t>
            </w:r>
            <w:r w:rsidRPr="008643DA">
              <w:rPr>
                <w:sz w:val="20"/>
                <w:lang w:val="es-ES"/>
              </w:rPr>
              <w:t xml:space="preserve"> fomentaría la coordinación de los b</w:t>
            </w:r>
            <w:r w:rsidR="005159C8">
              <w:rPr>
                <w:sz w:val="20"/>
                <w:lang w:val="es-ES"/>
              </w:rPr>
              <w:t>arcos de pesca</w:t>
            </w:r>
            <w:r w:rsidRPr="008643DA">
              <w:rPr>
                <w:sz w:val="20"/>
                <w:lang w:val="es-ES"/>
              </w:rPr>
              <w:t>, y la</w:t>
            </w:r>
            <w:r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>presentación de datos para el proceso de evaluación y presentación de asesoramiento al Científico</w:t>
            </w:r>
            <w:r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>Comité. El grupo de trabajo señaló que actualmente la MC 21-02, párrafo 6 (iii) (notificaciones</w:t>
            </w:r>
            <w:r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 xml:space="preserve">para participar en pesquerías exploratorias de </w:t>
            </w:r>
            <w:proofErr w:type="spellStart"/>
            <w:r w:rsidRPr="007D786A">
              <w:rPr>
                <w:i/>
                <w:iCs/>
                <w:sz w:val="20"/>
                <w:lang w:val="es-ES"/>
              </w:rPr>
              <w:t>Dissostichus</w:t>
            </w:r>
            <w:proofErr w:type="spellEnd"/>
            <w:r w:rsidRPr="007D786A">
              <w:rPr>
                <w:i/>
                <w:iCs/>
                <w:sz w:val="20"/>
                <w:lang w:val="es-ES"/>
              </w:rPr>
              <w:t xml:space="preserve"> </w:t>
            </w:r>
            <w:proofErr w:type="spellStart"/>
            <w:r w:rsidRPr="007D786A">
              <w:rPr>
                <w:i/>
                <w:iCs/>
                <w:sz w:val="20"/>
                <w:lang w:val="es-ES"/>
              </w:rPr>
              <w:t>spp</w:t>
            </w:r>
            <w:proofErr w:type="spellEnd"/>
            <w:r w:rsidRPr="008643DA">
              <w:rPr>
                <w:sz w:val="20"/>
                <w:lang w:val="es-ES"/>
              </w:rPr>
              <w:t>.)</w:t>
            </w:r>
            <w:r w:rsidR="005159C8">
              <w:rPr>
                <w:sz w:val="20"/>
                <w:lang w:val="es-ES"/>
              </w:rPr>
              <w:t xml:space="preserve">, </w:t>
            </w:r>
            <w:r w:rsidRPr="008643DA">
              <w:rPr>
                <w:sz w:val="20"/>
                <w:lang w:val="es-ES"/>
              </w:rPr>
              <w:t>pesquerías exploratorias y recomendó que se incluyeran aquí las áreas cubiertas por las UIPE 882C-H</w:t>
            </w:r>
            <w:r w:rsidR="005159C8">
              <w:rPr>
                <w:sz w:val="20"/>
                <w:lang w:val="es-ES"/>
              </w:rPr>
              <w:t xml:space="preserve"> </w:t>
            </w:r>
            <w:r w:rsidRPr="008643DA">
              <w:rPr>
                <w:sz w:val="20"/>
                <w:lang w:val="es-ES"/>
              </w:rPr>
              <w:t>para notificaciones futuras.</w:t>
            </w:r>
          </w:p>
          <w:p w14:paraId="2A740E40" w14:textId="77777777" w:rsidR="008643DA" w:rsidRDefault="008643DA" w:rsidP="00923BF3">
            <w:pPr>
              <w:jc w:val="both"/>
              <w:rPr>
                <w:sz w:val="20"/>
                <w:lang w:val="es-ES"/>
              </w:rPr>
            </w:pPr>
          </w:p>
          <w:p w14:paraId="44D6795C" w14:textId="57524CE1" w:rsidR="00EE6664" w:rsidRDefault="0080537B" w:rsidP="008D72E9">
            <w:pPr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Para el </w:t>
            </w:r>
            <w:r w:rsidR="00EE6664" w:rsidRPr="00EE6664">
              <w:rPr>
                <w:sz w:val="20"/>
                <w:lang w:val="es-ES"/>
              </w:rPr>
              <w:t>Área 88</w:t>
            </w:r>
            <w:r w:rsidR="00284C33">
              <w:rPr>
                <w:sz w:val="20"/>
                <w:lang w:val="es-ES"/>
              </w:rPr>
              <w:t>.2</w:t>
            </w:r>
            <w:r>
              <w:rPr>
                <w:sz w:val="20"/>
                <w:lang w:val="es-ES"/>
              </w:rPr>
              <w:t>, recordamos que e</w:t>
            </w:r>
            <w:r w:rsidR="00EE6664" w:rsidRPr="00EE6664">
              <w:rPr>
                <w:sz w:val="20"/>
                <w:lang w:val="es-ES"/>
              </w:rPr>
              <w:t xml:space="preserve">l Comité Científico </w:t>
            </w:r>
            <w:r>
              <w:rPr>
                <w:sz w:val="20"/>
                <w:lang w:val="es-ES"/>
              </w:rPr>
              <w:t>consider</w:t>
            </w:r>
            <w:r w:rsidR="00EE6664" w:rsidRPr="00EE6664">
              <w:rPr>
                <w:sz w:val="20"/>
                <w:lang w:val="es-ES"/>
              </w:rPr>
              <w:t>ó las</w:t>
            </w:r>
            <w:r w:rsidR="00EE6664">
              <w:rPr>
                <w:sz w:val="20"/>
                <w:lang w:val="es-ES"/>
              </w:rPr>
              <w:t xml:space="preserve"> </w:t>
            </w:r>
            <w:r w:rsidR="00EE6664" w:rsidRPr="00EE6664">
              <w:rPr>
                <w:sz w:val="20"/>
                <w:lang w:val="es-ES"/>
              </w:rPr>
              <w:t>discusiones referidas en el informe de SC-CAMLR-38,</w:t>
            </w:r>
            <w:r>
              <w:rPr>
                <w:sz w:val="20"/>
                <w:lang w:val="es-ES"/>
              </w:rPr>
              <w:t xml:space="preserve"> y</w:t>
            </w:r>
            <w:r w:rsidR="00AF1CD3" w:rsidRPr="00EE6664">
              <w:rPr>
                <w:sz w:val="20"/>
                <w:lang w:val="es-ES"/>
              </w:rPr>
              <w:t xml:space="preserve"> solicitó</w:t>
            </w:r>
            <w:r w:rsidR="00EE6664" w:rsidRPr="00EE6664">
              <w:rPr>
                <w:sz w:val="20"/>
                <w:lang w:val="es-ES"/>
              </w:rPr>
              <w:t xml:space="preserve"> a la Comisión que considere las opciones </w:t>
            </w:r>
            <w:r w:rsidR="00AF1CD3">
              <w:rPr>
                <w:sz w:val="20"/>
                <w:lang w:val="es-ES"/>
              </w:rPr>
              <w:t>diferentes</w:t>
            </w:r>
            <w:r w:rsidR="00EE6664" w:rsidRPr="00EE6664">
              <w:rPr>
                <w:sz w:val="20"/>
                <w:lang w:val="es-ES"/>
              </w:rPr>
              <w:t>, dado que no se alcanzó</w:t>
            </w:r>
            <w:r w:rsidR="00937937">
              <w:rPr>
                <w:sz w:val="20"/>
                <w:lang w:val="es-ES"/>
              </w:rPr>
              <w:t xml:space="preserve"> </w:t>
            </w:r>
            <w:r w:rsidR="00EE6664" w:rsidRPr="00EE6664">
              <w:rPr>
                <w:sz w:val="20"/>
                <w:lang w:val="es-ES"/>
              </w:rPr>
              <w:t xml:space="preserve">un </w:t>
            </w:r>
            <w:r w:rsidR="00EE6664" w:rsidRPr="00EE6664">
              <w:rPr>
                <w:sz w:val="20"/>
                <w:lang w:val="es-ES"/>
              </w:rPr>
              <w:lastRenderedPageBreak/>
              <w:t>consenso sobre la asignación de captura para la prospección.</w:t>
            </w:r>
            <w:r>
              <w:rPr>
                <w:sz w:val="20"/>
                <w:lang w:val="es-ES"/>
              </w:rPr>
              <w:t xml:space="preserve"> </w:t>
            </w:r>
            <w:r w:rsidR="00EE6664" w:rsidRPr="00EE6664">
              <w:rPr>
                <w:sz w:val="20"/>
                <w:lang w:val="es-ES"/>
              </w:rPr>
              <w:t>El Comité Científico señaló que algunos</w:t>
            </w:r>
            <w:r w:rsidR="008D72E9">
              <w:rPr>
                <w:sz w:val="20"/>
                <w:lang w:val="es-ES"/>
              </w:rPr>
              <w:t xml:space="preserve"> </w:t>
            </w:r>
            <w:r w:rsidR="00EE6664" w:rsidRPr="00EE6664">
              <w:rPr>
                <w:sz w:val="20"/>
                <w:lang w:val="es-ES"/>
              </w:rPr>
              <w:t>Miembros habían planteado cuestiones relativas a la estandarización del diseño de la</w:t>
            </w:r>
            <w:r w:rsidR="008D72E9">
              <w:rPr>
                <w:sz w:val="20"/>
                <w:lang w:val="es-ES"/>
              </w:rPr>
              <w:t xml:space="preserve"> </w:t>
            </w:r>
            <w:r w:rsidR="00EE6664" w:rsidRPr="00EE6664">
              <w:rPr>
                <w:sz w:val="20"/>
                <w:lang w:val="es-ES"/>
              </w:rPr>
              <w:t>prospección y a la distribución espacial efectiva del esfuerzo de marcado.</w:t>
            </w:r>
          </w:p>
          <w:p w14:paraId="70B03640" w14:textId="77777777" w:rsidR="00AF7BB5" w:rsidRDefault="00AF7BB5" w:rsidP="00923BF3">
            <w:pPr>
              <w:jc w:val="both"/>
              <w:rPr>
                <w:sz w:val="20"/>
                <w:lang w:val="es-ES"/>
              </w:rPr>
            </w:pPr>
          </w:p>
          <w:p w14:paraId="2163594C" w14:textId="375CC90D" w:rsidR="00507299" w:rsidRDefault="00AF7BB5" w:rsidP="002A53B3">
            <w:pPr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Mayores d</w:t>
            </w:r>
            <w:r w:rsidR="00507299" w:rsidRPr="00DC681E">
              <w:rPr>
                <w:sz w:val="20"/>
                <w:lang w:val="es-ES"/>
              </w:rPr>
              <w:t xml:space="preserve">atos sobre la biología de las especies, estructura de </w:t>
            </w:r>
            <w:r w:rsidR="00802058" w:rsidRPr="00DC681E">
              <w:rPr>
                <w:sz w:val="20"/>
                <w:lang w:val="es-ES"/>
              </w:rPr>
              <w:t>las poblaciones</w:t>
            </w:r>
            <w:r w:rsidR="00507299" w:rsidRPr="00DC681E">
              <w:rPr>
                <w:sz w:val="20"/>
                <w:lang w:val="es-ES"/>
              </w:rPr>
              <w:t>, distribución geo</w:t>
            </w:r>
            <w:r w:rsidR="00953BC2">
              <w:rPr>
                <w:sz w:val="20"/>
                <w:lang w:val="es-ES"/>
              </w:rPr>
              <w:t xml:space="preserve">gráfica están contenidos en el Reporte de Pesquerías, </w:t>
            </w:r>
            <w:r w:rsidR="00507299" w:rsidRPr="00DC681E">
              <w:rPr>
                <w:sz w:val="20"/>
                <w:lang w:val="es-ES"/>
              </w:rPr>
              <w:t>elaborado por WG-FSA</w:t>
            </w:r>
            <w:r w:rsidR="0001687E">
              <w:rPr>
                <w:sz w:val="20"/>
                <w:lang w:val="es-ES"/>
              </w:rPr>
              <w:t>-</w:t>
            </w:r>
            <w:r w:rsidR="005B58CE">
              <w:rPr>
                <w:sz w:val="20"/>
                <w:lang w:val="es-ES"/>
              </w:rPr>
              <w:t>2020</w:t>
            </w:r>
            <w:r w:rsidR="00507299" w:rsidRPr="00DC681E">
              <w:rPr>
                <w:sz w:val="20"/>
                <w:lang w:val="es-ES"/>
              </w:rPr>
              <w:t xml:space="preserve"> y disponibles en la página web de CCRVMA</w:t>
            </w:r>
            <w:r w:rsidR="0001687E">
              <w:rPr>
                <w:sz w:val="20"/>
                <w:lang w:val="es-ES"/>
              </w:rPr>
              <w:t>.</w:t>
            </w:r>
          </w:p>
          <w:p w14:paraId="199F58B8" w14:textId="77777777" w:rsidR="00D71361" w:rsidRDefault="00D71361" w:rsidP="002A53B3">
            <w:pPr>
              <w:jc w:val="both"/>
              <w:rPr>
                <w:sz w:val="20"/>
                <w:lang w:val="es-ES"/>
              </w:rPr>
            </w:pPr>
          </w:p>
          <w:p w14:paraId="7D5D94BF" w14:textId="138DDCA7" w:rsidR="006E2A98" w:rsidRDefault="00B27FC9" w:rsidP="002A53B3">
            <w:pPr>
              <w:jc w:val="both"/>
              <w:rPr>
                <w:sz w:val="20"/>
                <w:lang w:val="es-ES"/>
              </w:rPr>
            </w:pPr>
            <w:r w:rsidRPr="00D37E7F">
              <w:rPr>
                <w:rFonts w:cs="Times New Roman"/>
                <w:i/>
                <w:iCs/>
                <w:noProof/>
                <w:sz w:val="20"/>
                <w:lang w:val="es-UY" w:eastAsia="es-UY"/>
              </w:rPr>
              <w:drawing>
                <wp:inline distT="0" distB="0" distL="0" distR="0" wp14:anchorId="5CBFC32E" wp14:editId="40C653E9">
                  <wp:extent cx="5646420" cy="329946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420" cy="329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05FFF" w14:textId="77777777" w:rsidR="006E2A98" w:rsidRDefault="006E2A98" w:rsidP="002A53B3">
            <w:pPr>
              <w:jc w:val="both"/>
              <w:rPr>
                <w:sz w:val="20"/>
                <w:lang w:val="es-ES"/>
              </w:rPr>
            </w:pPr>
          </w:p>
          <w:p w14:paraId="050E7D33" w14:textId="38514D4C" w:rsidR="00A718D5" w:rsidRDefault="006E2A98" w:rsidP="000D3CEE">
            <w:pPr>
              <w:jc w:val="center"/>
              <w:rPr>
                <w:sz w:val="20"/>
                <w:lang w:val="es-ES"/>
              </w:rPr>
            </w:pPr>
            <w:r w:rsidRPr="00DC7C84">
              <w:rPr>
                <w:sz w:val="20"/>
                <w:lang w:val="es-UY"/>
              </w:rPr>
              <w:t xml:space="preserve">Figura </w:t>
            </w:r>
            <w:r w:rsidR="00057160">
              <w:rPr>
                <w:sz w:val="20"/>
                <w:lang w:val="es-UY"/>
              </w:rPr>
              <w:t>7</w:t>
            </w:r>
            <w:r w:rsidRPr="00DC7C84">
              <w:rPr>
                <w:sz w:val="20"/>
                <w:lang w:val="es-UY"/>
              </w:rPr>
              <w:t xml:space="preserve">. </w:t>
            </w:r>
            <w:r w:rsidRPr="006E2A98">
              <w:rPr>
                <w:sz w:val="20"/>
                <w:lang w:val="es-ES"/>
              </w:rPr>
              <w:t>Mar de Ross (Subárea 88.1</w:t>
            </w:r>
            <w:r>
              <w:rPr>
                <w:sz w:val="20"/>
                <w:lang w:val="es-ES"/>
              </w:rPr>
              <w:t xml:space="preserve"> y UIPE 88.2A (región limitada)</w:t>
            </w:r>
            <w:r w:rsidRPr="006E2A98">
              <w:rPr>
                <w:sz w:val="20"/>
                <w:lang w:val="es-ES"/>
              </w:rPr>
              <w:t xml:space="preserve"> y UIPE 882C-I.</w:t>
            </w:r>
          </w:p>
          <w:p w14:paraId="170F6FD0" w14:textId="6574A629" w:rsidR="006E2A98" w:rsidRDefault="00A718D5" w:rsidP="000D3CEE">
            <w:pPr>
              <w:jc w:val="center"/>
              <w:rPr>
                <w:sz w:val="20"/>
                <w:lang w:val="es-ES"/>
              </w:rPr>
            </w:pPr>
            <w:r w:rsidRPr="00A718D5">
              <w:rPr>
                <w:sz w:val="20"/>
                <w:lang w:val="es-ES"/>
              </w:rPr>
              <w:t>Profundidad de contorno trazada a - 1.000m.</w:t>
            </w:r>
          </w:p>
          <w:p w14:paraId="2E9D928F" w14:textId="245C25E3" w:rsidR="00125185" w:rsidRDefault="00125185" w:rsidP="00A718D5">
            <w:pPr>
              <w:autoSpaceDE w:val="0"/>
              <w:autoSpaceDN w:val="0"/>
              <w:adjustRightInd w:val="0"/>
              <w:jc w:val="center"/>
              <w:rPr>
                <w:sz w:val="20"/>
                <w:lang w:val="es-ES"/>
              </w:rPr>
            </w:pPr>
          </w:p>
          <w:p w14:paraId="7E2634DA" w14:textId="77777777" w:rsidR="00E27C9A" w:rsidRDefault="00E27C9A" w:rsidP="00A718D5">
            <w:pPr>
              <w:autoSpaceDE w:val="0"/>
              <w:autoSpaceDN w:val="0"/>
              <w:adjustRightInd w:val="0"/>
              <w:jc w:val="center"/>
              <w:rPr>
                <w:sz w:val="20"/>
                <w:lang w:val="es-ES"/>
              </w:rPr>
            </w:pPr>
          </w:p>
          <w:p w14:paraId="4A095890" w14:textId="77777777" w:rsidR="00FB5398" w:rsidRPr="00C841EA" w:rsidRDefault="00FB5398" w:rsidP="00FB5398">
            <w:pPr>
              <w:jc w:val="both"/>
              <w:rPr>
                <w:sz w:val="16"/>
                <w:szCs w:val="16"/>
                <w:lang w:val="es-CO"/>
              </w:rPr>
            </w:pPr>
            <w:proofErr w:type="spellStart"/>
            <w:r w:rsidRPr="00C841EA">
              <w:rPr>
                <w:sz w:val="18"/>
                <w:szCs w:val="18"/>
                <w:lang w:val="es-CO"/>
              </w:rPr>
              <w:t>MSc</w:t>
            </w:r>
            <w:proofErr w:type="spellEnd"/>
            <w:r w:rsidRPr="00C841EA">
              <w:rPr>
                <w:sz w:val="18"/>
                <w:szCs w:val="18"/>
                <w:lang w:val="es-CO"/>
              </w:rPr>
              <w:t xml:space="preserve">. Oscar Pin. </w:t>
            </w:r>
            <w:r w:rsidRPr="00C841EA">
              <w:rPr>
                <w:sz w:val="16"/>
                <w:szCs w:val="16"/>
                <w:lang w:val="es-CO"/>
              </w:rPr>
              <w:t xml:space="preserve">Delegado Científico </w:t>
            </w:r>
            <w:r>
              <w:rPr>
                <w:sz w:val="16"/>
                <w:szCs w:val="16"/>
                <w:lang w:val="es-CO"/>
              </w:rPr>
              <w:t xml:space="preserve">de </w:t>
            </w:r>
            <w:r w:rsidRPr="00C841EA">
              <w:rPr>
                <w:sz w:val="16"/>
                <w:szCs w:val="16"/>
                <w:lang w:val="es-CO"/>
              </w:rPr>
              <w:t>Uruguay.</w:t>
            </w:r>
          </w:p>
          <w:p w14:paraId="500985B5" w14:textId="6E0C42A6" w:rsidR="00FB5398" w:rsidRPr="000D3CEE" w:rsidRDefault="00FB5398" w:rsidP="00A718D5">
            <w:pPr>
              <w:autoSpaceDE w:val="0"/>
              <w:autoSpaceDN w:val="0"/>
              <w:adjustRightInd w:val="0"/>
              <w:jc w:val="center"/>
              <w:rPr>
                <w:sz w:val="20"/>
                <w:lang w:val="es-ES"/>
              </w:rPr>
            </w:pPr>
          </w:p>
        </w:tc>
      </w:tr>
    </w:tbl>
    <w:p w14:paraId="019157A9" w14:textId="4AA3D5B3" w:rsidR="009D6BF1" w:rsidRDefault="009D6BF1" w:rsidP="006A4C70">
      <w:pPr>
        <w:pStyle w:val="subparagraph"/>
        <w:rPr>
          <w:lang w:val="es-ES"/>
        </w:rPr>
      </w:pPr>
    </w:p>
    <w:p w14:paraId="0A49FE36" w14:textId="77777777" w:rsidR="00A718D5" w:rsidRDefault="00A718D5" w:rsidP="006A4C70">
      <w:pPr>
        <w:pStyle w:val="subparagraph"/>
        <w:rPr>
          <w:lang w:val="es-ES"/>
        </w:rPr>
      </w:pPr>
    </w:p>
    <w:p w14:paraId="3FDCAD7C" w14:textId="77777777" w:rsidR="00507299" w:rsidRPr="006A4C70" w:rsidRDefault="00507299" w:rsidP="006A4C70">
      <w:pPr>
        <w:pStyle w:val="subparagraph"/>
      </w:pPr>
      <w:r>
        <w:t>(d)</w:t>
      </w:r>
      <w:r>
        <w:tab/>
        <w:t>D</w:t>
      </w:r>
      <w:r w:rsidRPr="006A4C70">
        <w:t>etails of dependent and related species and the likelihood of their being affected by the proposed fishery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507299" w:rsidRPr="004968AF" w14:paraId="69C32E11" w14:textId="77777777">
        <w:trPr>
          <w:trHeight w:val="2835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45A4" w14:textId="0654C7FC" w:rsidR="00BD02D0" w:rsidRPr="00DC7C84" w:rsidRDefault="00BD02D0" w:rsidP="00041300">
            <w:pPr>
              <w:jc w:val="both"/>
              <w:rPr>
                <w:sz w:val="20"/>
                <w:lang w:val="en-US"/>
              </w:rPr>
            </w:pPr>
          </w:p>
          <w:p w14:paraId="59B529A0" w14:textId="188254A7" w:rsidR="00B85A16" w:rsidRPr="00D040FB" w:rsidRDefault="002E239B" w:rsidP="00041300">
            <w:pPr>
              <w:jc w:val="both"/>
              <w:rPr>
                <w:b/>
                <w:bCs/>
                <w:sz w:val="20"/>
                <w:lang w:val="es-ES"/>
              </w:rPr>
            </w:pPr>
            <w:r w:rsidRPr="00D040FB">
              <w:rPr>
                <w:b/>
                <w:bCs/>
                <w:sz w:val="20"/>
                <w:lang w:val="es-ES"/>
              </w:rPr>
              <w:t>(</w:t>
            </w:r>
            <w:r w:rsidR="00B85A16" w:rsidRPr="00D040FB">
              <w:rPr>
                <w:b/>
                <w:bCs/>
                <w:sz w:val="20"/>
                <w:lang w:val="es-UY"/>
              </w:rPr>
              <w:t>d</w:t>
            </w:r>
            <w:r w:rsidRPr="00D040FB">
              <w:rPr>
                <w:b/>
                <w:bCs/>
                <w:sz w:val="20"/>
                <w:lang w:val="es-UY"/>
              </w:rPr>
              <w:t xml:space="preserve">) </w:t>
            </w:r>
            <w:r w:rsidR="00B85A16" w:rsidRPr="00D040FB">
              <w:rPr>
                <w:b/>
                <w:bCs/>
                <w:sz w:val="20"/>
                <w:lang w:val="es-ES"/>
              </w:rPr>
              <w:t>Detalles de las especies dependientes y relacionadas y la probabilidad de que se vean afectadas por la pesquería propuesta:</w:t>
            </w:r>
          </w:p>
          <w:p w14:paraId="380A0380" w14:textId="77777777" w:rsidR="00B85A16" w:rsidRDefault="00B85A16" w:rsidP="00041300">
            <w:pPr>
              <w:jc w:val="both"/>
              <w:rPr>
                <w:sz w:val="20"/>
                <w:lang w:val="es-ES"/>
              </w:rPr>
            </w:pPr>
          </w:p>
          <w:p w14:paraId="53ABF899" w14:textId="399B9D3F" w:rsidR="00507299" w:rsidRDefault="00B83315" w:rsidP="00041300">
            <w:pPr>
              <w:jc w:val="both"/>
              <w:rPr>
                <w:sz w:val="20"/>
                <w:lang w:val="es-ES"/>
              </w:rPr>
            </w:pPr>
            <w:r w:rsidRPr="0001687E">
              <w:rPr>
                <w:sz w:val="20"/>
                <w:lang w:val="es-ES"/>
              </w:rPr>
              <w:t>Los</w:t>
            </w:r>
            <w:r w:rsidR="00507299" w:rsidRPr="0001687E">
              <w:rPr>
                <w:sz w:val="20"/>
                <w:lang w:val="es-ES"/>
              </w:rPr>
              <w:t xml:space="preserve"> informes </w:t>
            </w:r>
            <w:r w:rsidR="00507299" w:rsidRPr="00953BC2">
              <w:rPr>
                <w:sz w:val="20"/>
                <w:lang w:val="es-ES"/>
              </w:rPr>
              <w:t>de</w:t>
            </w:r>
            <w:r w:rsidRPr="00953BC2">
              <w:rPr>
                <w:sz w:val="20"/>
                <w:lang w:val="es-ES"/>
              </w:rPr>
              <w:t xml:space="preserve"> estas</w:t>
            </w:r>
            <w:r w:rsidR="00507299" w:rsidRPr="00953BC2">
              <w:rPr>
                <w:sz w:val="20"/>
                <w:lang w:val="es-ES"/>
              </w:rPr>
              <w:t xml:space="preserve"> pesquerías incluyen también información sobre captura secundaria de peces e invertebrados (</w:t>
            </w:r>
            <w:r w:rsidR="00A718D5">
              <w:rPr>
                <w:sz w:val="20"/>
                <w:lang w:val="es-ES"/>
              </w:rPr>
              <w:t xml:space="preserve">cumplimiento </w:t>
            </w:r>
            <w:r w:rsidR="00507299" w:rsidRPr="00953BC2">
              <w:rPr>
                <w:sz w:val="20"/>
                <w:lang w:val="es-ES"/>
              </w:rPr>
              <w:t>MC 33-02 y MC-33-03) y mortalidad incidental de aves y mamífero</w:t>
            </w:r>
            <w:r w:rsidR="00254443" w:rsidRPr="00953BC2">
              <w:rPr>
                <w:sz w:val="20"/>
                <w:lang w:val="es-ES"/>
              </w:rPr>
              <w:t>s marinos (</w:t>
            </w:r>
            <w:r w:rsidR="00A718D5">
              <w:rPr>
                <w:sz w:val="20"/>
                <w:lang w:val="es-ES"/>
              </w:rPr>
              <w:t xml:space="preserve">cumplimiento </w:t>
            </w:r>
            <w:r w:rsidR="00254443" w:rsidRPr="00953BC2">
              <w:rPr>
                <w:sz w:val="20"/>
                <w:lang w:val="es-ES"/>
              </w:rPr>
              <w:t>MC</w:t>
            </w:r>
            <w:r w:rsidR="0001687E">
              <w:rPr>
                <w:sz w:val="20"/>
                <w:lang w:val="es-ES"/>
              </w:rPr>
              <w:t xml:space="preserve"> </w:t>
            </w:r>
            <w:r w:rsidR="00254443" w:rsidRPr="00953BC2">
              <w:rPr>
                <w:sz w:val="20"/>
                <w:lang w:val="es-ES"/>
              </w:rPr>
              <w:t>24-02 y MC 25-02).</w:t>
            </w:r>
            <w:r w:rsidR="002D17A9">
              <w:rPr>
                <w:sz w:val="20"/>
                <w:lang w:val="es-ES"/>
              </w:rPr>
              <w:t xml:space="preserve"> </w:t>
            </w:r>
          </w:p>
          <w:p w14:paraId="21EC4BA3" w14:textId="77777777" w:rsidR="008A354B" w:rsidRPr="00953BC2" w:rsidRDefault="008A354B" w:rsidP="00041300">
            <w:pPr>
              <w:jc w:val="both"/>
              <w:rPr>
                <w:sz w:val="20"/>
                <w:lang w:val="es-ES"/>
              </w:rPr>
            </w:pPr>
          </w:p>
          <w:p w14:paraId="076CDE3A" w14:textId="1476BC5F" w:rsidR="00507299" w:rsidRDefault="009F6ADD" w:rsidP="00041300">
            <w:pPr>
              <w:jc w:val="both"/>
              <w:rPr>
                <w:sz w:val="20"/>
                <w:lang w:val="es-ES"/>
              </w:rPr>
            </w:pPr>
            <w:r w:rsidRPr="00953BC2">
              <w:rPr>
                <w:sz w:val="20"/>
                <w:lang w:val="es-ES"/>
              </w:rPr>
              <w:t xml:space="preserve">En la presente propuesta se plantea la operación de </w:t>
            </w:r>
            <w:r w:rsidR="00953BC2" w:rsidRPr="00953BC2">
              <w:rPr>
                <w:sz w:val="20"/>
                <w:lang w:val="es-ES"/>
              </w:rPr>
              <w:t>palangres automáticos por parte de</w:t>
            </w:r>
            <w:r w:rsidR="00C73D1E">
              <w:rPr>
                <w:sz w:val="20"/>
                <w:lang w:val="es-ES"/>
              </w:rPr>
              <w:t xml:space="preserve">l </w:t>
            </w:r>
            <w:r w:rsidR="00953BC2" w:rsidRPr="00953BC2">
              <w:rPr>
                <w:sz w:val="20"/>
                <w:lang w:val="es-ES"/>
              </w:rPr>
              <w:t>barco pesquero</w:t>
            </w:r>
            <w:r w:rsidR="00371F4E">
              <w:rPr>
                <w:sz w:val="20"/>
                <w:lang w:val="es-ES"/>
              </w:rPr>
              <w:t xml:space="preserve"> </w:t>
            </w:r>
            <w:r w:rsidR="008C6277">
              <w:rPr>
                <w:sz w:val="20"/>
                <w:lang w:val="es-ES"/>
              </w:rPr>
              <w:t>nacional</w:t>
            </w:r>
            <w:r w:rsidR="005822F7">
              <w:rPr>
                <w:sz w:val="20"/>
                <w:lang w:val="es-ES"/>
              </w:rPr>
              <w:t xml:space="preserve"> </w:t>
            </w:r>
            <w:r w:rsidR="005803E3">
              <w:rPr>
                <w:sz w:val="20"/>
                <w:lang w:val="es-ES"/>
              </w:rPr>
              <w:t xml:space="preserve">Proa </w:t>
            </w:r>
            <w:proofErr w:type="spellStart"/>
            <w:r w:rsidR="005803E3">
              <w:rPr>
                <w:sz w:val="20"/>
                <w:lang w:val="es-ES"/>
              </w:rPr>
              <w:t>Pioneer</w:t>
            </w:r>
            <w:proofErr w:type="spellEnd"/>
            <w:r w:rsidR="00953BC2" w:rsidRPr="00953BC2">
              <w:rPr>
                <w:sz w:val="20"/>
                <w:lang w:val="es-ES"/>
              </w:rPr>
              <w:t>.</w:t>
            </w:r>
            <w:r w:rsidR="008A354B">
              <w:rPr>
                <w:sz w:val="20"/>
                <w:lang w:val="es-ES"/>
              </w:rPr>
              <w:t xml:space="preserve"> </w:t>
            </w:r>
            <w:r w:rsidR="008C6277">
              <w:rPr>
                <w:sz w:val="20"/>
                <w:lang w:val="es-ES"/>
              </w:rPr>
              <w:t>Est</w:t>
            </w:r>
            <w:r w:rsidR="00111D53">
              <w:rPr>
                <w:sz w:val="20"/>
                <w:lang w:val="es-ES"/>
              </w:rPr>
              <w:t>e</w:t>
            </w:r>
            <w:r w:rsidR="00727D9F">
              <w:rPr>
                <w:sz w:val="20"/>
                <w:lang w:val="es-ES"/>
              </w:rPr>
              <w:t xml:space="preserve"> </w:t>
            </w:r>
            <w:r w:rsidR="008C6277">
              <w:rPr>
                <w:sz w:val="20"/>
                <w:lang w:val="es-ES"/>
              </w:rPr>
              <w:t>b</w:t>
            </w:r>
            <w:r w:rsidR="00111D53">
              <w:rPr>
                <w:sz w:val="20"/>
                <w:lang w:val="es-ES"/>
              </w:rPr>
              <w:t>arco</w:t>
            </w:r>
            <w:r w:rsidR="008C6277">
              <w:rPr>
                <w:sz w:val="20"/>
                <w:lang w:val="es-ES"/>
              </w:rPr>
              <w:t xml:space="preserve"> opera con</w:t>
            </w:r>
            <w:r w:rsidR="008A354B" w:rsidRPr="008A354B">
              <w:rPr>
                <w:sz w:val="20"/>
                <w:lang w:val="es-ES"/>
              </w:rPr>
              <w:t xml:space="preserve"> dispositivos aprobados por el Comité Científico para evitar la captura incidental de aves, como ‘línea espantapájaros’</w:t>
            </w:r>
            <w:r w:rsidR="008C6277">
              <w:rPr>
                <w:sz w:val="20"/>
                <w:lang w:val="es-ES"/>
              </w:rPr>
              <w:t>.</w:t>
            </w:r>
          </w:p>
          <w:p w14:paraId="088C3834" w14:textId="77777777" w:rsidR="008C6277" w:rsidRPr="00DC56C3" w:rsidRDefault="008C6277" w:rsidP="00041300">
            <w:pPr>
              <w:jc w:val="both"/>
              <w:rPr>
                <w:sz w:val="20"/>
                <w:lang w:val="es-ES"/>
              </w:rPr>
            </w:pPr>
          </w:p>
          <w:p w14:paraId="7470166B" w14:textId="3570DACA" w:rsidR="0040736C" w:rsidRDefault="0040736C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  <w:r w:rsidRPr="00DC56C3">
              <w:rPr>
                <w:sz w:val="20"/>
                <w:lang w:val="es-ES"/>
              </w:rPr>
              <w:t>Las principales especies de captura incidental en esta pesquería s</w:t>
            </w:r>
            <w:r w:rsidR="00DC56C3">
              <w:rPr>
                <w:sz w:val="20"/>
                <w:lang w:val="es-ES"/>
              </w:rPr>
              <w:t xml:space="preserve">on </w:t>
            </w:r>
            <w:proofErr w:type="spellStart"/>
            <w:r w:rsidRPr="00DC56C3">
              <w:rPr>
                <w:i/>
                <w:sz w:val="20"/>
                <w:lang w:val="es-ES"/>
              </w:rPr>
              <w:t>Macrourus</w:t>
            </w:r>
            <w:proofErr w:type="spellEnd"/>
            <w:r w:rsidRPr="00DC56C3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Pr="00DC56C3">
              <w:rPr>
                <w:i/>
                <w:sz w:val="20"/>
                <w:lang w:val="es-ES"/>
              </w:rPr>
              <w:t>whitsoni</w:t>
            </w:r>
            <w:proofErr w:type="spellEnd"/>
            <w:r w:rsidR="00DC56C3">
              <w:rPr>
                <w:i/>
                <w:sz w:val="20"/>
                <w:lang w:val="es-ES"/>
              </w:rPr>
              <w:t xml:space="preserve"> </w:t>
            </w:r>
            <w:r w:rsidR="00DC56C3" w:rsidRPr="00DC56C3">
              <w:rPr>
                <w:sz w:val="20"/>
                <w:lang w:val="es-ES"/>
              </w:rPr>
              <w:t>(</w:t>
            </w:r>
            <w:r w:rsidR="00DC56C3" w:rsidRPr="00DC56C3">
              <w:rPr>
                <w:i/>
                <w:sz w:val="20"/>
                <w:lang w:val="es-ES"/>
              </w:rPr>
              <w:t xml:space="preserve">M. </w:t>
            </w:r>
            <w:proofErr w:type="spellStart"/>
            <w:r w:rsidR="00DC56C3" w:rsidRPr="00DC56C3">
              <w:rPr>
                <w:i/>
                <w:sz w:val="20"/>
                <w:lang w:val="es-ES"/>
              </w:rPr>
              <w:t>whitsoni</w:t>
            </w:r>
            <w:proofErr w:type="spellEnd"/>
            <w:r w:rsidR="00DC56C3" w:rsidRPr="00DC56C3">
              <w:rPr>
                <w:i/>
                <w:sz w:val="20"/>
                <w:lang w:val="es-ES"/>
              </w:rPr>
              <w:t xml:space="preserve"> y M. </w:t>
            </w:r>
            <w:proofErr w:type="spellStart"/>
            <w:r w:rsidR="00DC56C3" w:rsidRPr="00DC56C3">
              <w:rPr>
                <w:i/>
                <w:sz w:val="20"/>
                <w:lang w:val="es-ES"/>
              </w:rPr>
              <w:t>caml</w:t>
            </w:r>
            <w:proofErr w:type="spellEnd"/>
            <w:r w:rsidR="00DC56C3">
              <w:rPr>
                <w:sz w:val="20"/>
                <w:lang w:val="es-ES"/>
              </w:rPr>
              <w:t xml:space="preserve">; </w:t>
            </w:r>
            <w:proofErr w:type="spellStart"/>
            <w:r w:rsidR="00DC56C3" w:rsidRPr="00DC56C3">
              <w:rPr>
                <w:sz w:val="20"/>
                <w:lang w:val="es-ES"/>
              </w:rPr>
              <w:t>McMillan</w:t>
            </w:r>
            <w:proofErr w:type="spellEnd"/>
            <w:r w:rsidR="00DC56C3" w:rsidRPr="00DC56C3">
              <w:rPr>
                <w:sz w:val="20"/>
                <w:lang w:val="es-ES"/>
              </w:rPr>
              <w:t xml:space="preserve"> </w:t>
            </w:r>
            <w:r w:rsidR="00DC56C3" w:rsidRPr="0011705F">
              <w:rPr>
                <w:i/>
                <w:sz w:val="20"/>
                <w:lang w:val="es-ES"/>
              </w:rPr>
              <w:t>et al.</w:t>
            </w:r>
            <w:r w:rsidR="00DC56C3" w:rsidRPr="00DC56C3">
              <w:rPr>
                <w:sz w:val="20"/>
                <w:lang w:val="es-ES"/>
              </w:rPr>
              <w:t xml:space="preserve"> 2012)</w:t>
            </w:r>
            <w:r w:rsidRPr="00DC56C3">
              <w:rPr>
                <w:sz w:val="20"/>
                <w:lang w:val="es-ES"/>
              </w:rPr>
              <w:t xml:space="preserve">, </w:t>
            </w:r>
            <w:proofErr w:type="spellStart"/>
            <w:r w:rsidRPr="00DC56C3">
              <w:rPr>
                <w:i/>
                <w:sz w:val="20"/>
                <w:lang w:val="es-ES"/>
              </w:rPr>
              <w:t>Amblyraja</w:t>
            </w:r>
            <w:proofErr w:type="spellEnd"/>
            <w:r w:rsidRPr="00DC56C3">
              <w:rPr>
                <w:i/>
                <w:sz w:val="20"/>
                <w:lang w:val="es-ES"/>
              </w:rPr>
              <w:t xml:space="preserve"> georgiana</w:t>
            </w:r>
            <w:r w:rsidRPr="00DC56C3">
              <w:rPr>
                <w:sz w:val="20"/>
                <w:lang w:val="es-ES"/>
              </w:rPr>
              <w:t xml:space="preserve"> y </w:t>
            </w:r>
            <w:proofErr w:type="spellStart"/>
            <w:r w:rsidRPr="00DC56C3">
              <w:rPr>
                <w:i/>
                <w:sz w:val="20"/>
                <w:lang w:val="es-ES"/>
              </w:rPr>
              <w:t>Bathyraja</w:t>
            </w:r>
            <w:proofErr w:type="spellEnd"/>
            <w:r w:rsidRPr="00DC56C3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Pr="00DC56C3">
              <w:rPr>
                <w:i/>
                <w:sz w:val="20"/>
                <w:lang w:val="es-ES"/>
              </w:rPr>
              <w:t>eatonii</w:t>
            </w:r>
            <w:proofErr w:type="spellEnd"/>
            <w:r w:rsidR="00DC56C3">
              <w:rPr>
                <w:sz w:val="20"/>
                <w:lang w:val="es-ES"/>
              </w:rPr>
              <w:t xml:space="preserve">. </w:t>
            </w:r>
            <w:r w:rsidRPr="00DC56C3">
              <w:rPr>
                <w:sz w:val="20"/>
                <w:lang w:val="es-ES"/>
              </w:rPr>
              <w:t xml:space="preserve">El riesgo para </w:t>
            </w:r>
            <w:r w:rsidRPr="00A36B06">
              <w:rPr>
                <w:i/>
                <w:sz w:val="20"/>
                <w:lang w:val="es-ES"/>
              </w:rPr>
              <w:t xml:space="preserve">M. </w:t>
            </w:r>
            <w:proofErr w:type="spellStart"/>
            <w:r w:rsidRPr="00A36B06">
              <w:rPr>
                <w:i/>
                <w:sz w:val="20"/>
                <w:lang w:val="es-ES"/>
              </w:rPr>
              <w:t>caml</w:t>
            </w:r>
            <w:proofErr w:type="spellEnd"/>
            <w:r w:rsidRPr="00DC56C3">
              <w:rPr>
                <w:sz w:val="20"/>
                <w:lang w:val="es-ES"/>
              </w:rPr>
              <w:t xml:space="preserve"> no se ha evaluado por separado, el riesgo para </w:t>
            </w:r>
            <w:r w:rsidRPr="00A36B06">
              <w:rPr>
                <w:i/>
                <w:sz w:val="20"/>
                <w:lang w:val="es-ES"/>
              </w:rPr>
              <w:t xml:space="preserve">M. </w:t>
            </w:r>
            <w:proofErr w:type="spellStart"/>
            <w:r w:rsidRPr="00A36B06">
              <w:rPr>
                <w:i/>
                <w:sz w:val="20"/>
                <w:lang w:val="es-ES"/>
              </w:rPr>
              <w:t>whitsoni</w:t>
            </w:r>
            <w:proofErr w:type="spellEnd"/>
            <w:r w:rsidRPr="00DC56C3">
              <w:rPr>
                <w:sz w:val="20"/>
                <w:lang w:val="es-ES"/>
              </w:rPr>
              <w:t xml:space="preserve"> se ha mantenido sin cambios desde que se evaluó en 2005 (WG-FSA-</w:t>
            </w:r>
            <w:r w:rsidRPr="00DC56C3">
              <w:rPr>
                <w:sz w:val="20"/>
                <w:lang w:val="es-ES"/>
              </w:rPr>
              <w:lastRenderedPageBreak/>
              <w:t xml:space="preserve">05/21), clasificado entre el estado de riesgo 2 y 3 (aunque las características del ciclo de vida </w:t>
            </w:r>
            <w:r w:rsidR="0011705F" w:rsidRPr="00DC56C3">
              <w:rPr>
                <w:sz w:val="20"/>
                <w:lang w:val="es-ES"/>
              </w:rPr>
              <w:t>pueden</w:t>
            </w:r>
            <w:r w:rsidRPr="00DC56C3">
              <w:rPr>
                <w:sz w:val="20"/>
                <w:lang w:val="es-ES"/>
              </w:rPr>
              <w:t xml:space="preserve"> hacer que esta especie sea vul</w:t>
            </w:r>
            <w:r w:rsidR="00A36B06">
              <w:rPr>
                <w:sz w:val="20"/>
                <w:lang w:val="es-ES"/>
              </w:rPr>
              <w:t>nerable a la sobrepesca.</w:t>
            </w:r>
            <w:r w:rsidRPr="00DC56C3">
              <w:rPr>
                <w:sz w:val="20"/>
                <w:lang w:val="es-ES"/>
              </w:rPr>
              <w:t xml:space="preserve"> </w:t>
            </w:r>
            <w:r w:rsidRPr="00A36B06">
              <w:rPr>
                <w:i/>
                <w:sz w:val="20"/>
                <w:lang w:val="es-ES"/>
              </w:rPr>
              <w:t>A. georgiana</w:t>
            </w:r>
            <w:r w:rsidRPr="00DC56C3">
              <w:rPr>
                <w:sz w:val="20"/>
                <w:lang w:val="es-ES"/>
              </w:rPr>
              <w:t xml:space="preserve"> también se ha mantenido sin cambios y se clasifica como 3 (especies que se explotan como captura incidental, y tienen un potencial reproductivo limitado</w:t>
            </w:r>
            <w:r w:rsidR="00A36B06">
              <w:rPr>
                <w:sz w:val="20"/>
                <w:lang w:val="es-ES"/>
              </w:rPr>
              <w:t>,</w:t>
            </w:r>
            <w:r w:rsidRPr="00DC56C3">
              <w:rPr>
                <w:sz w:val="20"/>
                <w:lang w:val="es-ES"/>
              </w:rPr>
              <w:t xml:space="preserve"> que las hacen especialmente vulnerables a la sobrepesca).</w:t>
            </w:r>
          </w:p>
          <w:p w14:paraId="458635DF" w14:textId="54CA26AC" w:rsidR="00A30B28" w:rsidRDefault="00A30B28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</w:p>
          <w:p w14:paraId="579093E9" w14:textId="1C564248" w:rsidR="00BF1109" w:rsidRDefault="00BF1109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  <w:r w:rsidRPr="00BF1109">
              <w:rPr>
                <w:sz w:val="20"/>
                <w:lang w:val="es-ES"/>
              </w:rPr>
              <w:t>WG-FSA-12/42</w:t>
            </w:r>
            <w:r w:rsidR="00921B92">
              <w:rPr>
                <w:sz w:val="20"/>
                <w:lang w:val="es-ES"/>
              </w:rPr>
              <w:t xml:space="preserve"> y posteriores</w:t>
            </w:r>
            <w:r w:rsidRPr="00BF1109">
              <w:rPr>
                <w:sz w:val="20"/>
                <w:lang w:val="es-ES"/>
              </w:rPr>
              <w:t xml:space="preserve"> caracteriz</w:t>
            </w:r>
            <w:r w:rsidR="00921B92">
              <w:rPr>
                <w:sz w:val="20"/>
                <w:lang w:val="es-ES"/>
              </w:rPr>
              <w:t>aron</w:t>
            </w:r>
            <w:r w:rsidRPr="00BF1109">
              <w:rPr>
                <w:sz w:val="20"/>
                <w:lang w:val="es-ES"/>
              </w:rPr>
              <w:t xml:space="preserve"> otras capturas incidentales en el Mar de Ross y mostró que las otras tres especies de captura incidental más importantes eran el </w:t>
            </w:r>
            <w:r w:rsidR="00921B92">
              <w:rPr>
                <w:sz w:val="20"/>
                <w:lang w:val="es-ES"/>
              </w:rPr>
              <w:t>‘</w:t>
            </w:r>
            <w:proofErr w:type="spellStart"/>
            <w:r w:rsidRPr="00BF1109">
              <w:rPr>
                <w:sz w:val="20"/>
                <w:lang w:val="es-ES"/>
              </w:rPr>
              <w:t>draco</w:t>
            </w:r>
            <w:proofErr w:type="spellEnd"/>
            <w:r w:rsidRPr="00BF1109">
              <w:rPr>
                <w:sz w:val="20"/>
                <w:lang w:val="es-ES"/>
              </w:rPr>
              <w:t xml:space="preserve"> rayado</w:t>
            </w:r>
            <w:r w:rsidR="00921B92">
              <w:rPr>
                <w:sz w:val="20"/>
                <w:lang w:val="es-ES"/>
              </w:rPr>
              <w:t>’</w:t>
            </w:r>
            <w:r w:rsidRPr="00BF1109">
              <w:rPr>
                <w:sz w:val="20"/>
                <w:lang w:val="es-ES"/>
              </w:rPr>
              <w:t xml:space="preserve"> (principalmente </w:t>
            </w:r>
            <w:proofErr w:type="spellStart"/>
            <w:r w:rsidRPr="00BF1109">
              <w:rPr>
                <w:i/>
                <w:sz w:val="20"/>
                <w:lang w:val="es-ES"/>
              </w:rPr>
              <w:t>Chionobathyscus</w:t>
            </w:r>
            <w:proofErr w:type="spellEnd"/>
            <w:r w:rsidRPr="00BF1109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Pr="00BF1109">
              <w:rPr>
                <w:i/>
                <w:sz w:val="20"/>
                <w:lang w:val="es-ES"/>
              </w:rPr>
              <w:t>dewitti</w:t>
            </w:r>
            <w:proofErr w:type="spellEnd"/>
            <w:r w:rsidRPr="00BF1109">
              <w:rPr>
                <w:sz w:val="20"/>
                <w:lang w:val="es-ES"/>
              </w:rPr>
              <w:t>), el bacalao</w:t>
            </w:r>
            <w:r>
              <w:rPr>
                <w:sz w:val="20"/>
                <w:lang w:val="es-ES"/>
              </w:rPr>
              <w:t>-</w:t>
            </w:r>
            <w:r w:rsidRPr="00BF1109">
              <w:rPr>
                <w:sz w:val="20"/>
                <w:lang w:val="es-ES"/>
              </w:rPr>
              <w:t xml:space="preserve">anguila (principalmente </w:t>
            </w:r>
            <w:proofErr w:type="spellStart"/>
            <w:r w:rsidRPr="00BF1109">
              <w:rPr>
                <w:i/>
                <w:sz w:val="20"/>
                <w:lang w:val="es-ES"/>
              </w:rPr>
              <w:t>Muraenolepis</w:t>
            </w:r>
            <w:proofErr w:type="spellEnd"/>
            <w:r w:rsidRPr="00BF1109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Pr="00BF1109">
              <w:rPr>
                <w:i/>
                <w:sz w:val="20"/>
                <w:lang w:val="es-ES"/>
              </w:rPr>
              <w:t>evseenkoi</w:t>
            </w:r>
            <w:proofErr w:type="spellEnd"/>
            <w:r w:rsidR="009B318A">
              <w:rPr>
                <w:sz w:val="20"/>
                <w:lang w:val="es-ES"/>
              </w:rPr>
              <w:t>) y el bacalao “</w:t>
            </w:r>
            <w:proofErr w:type="spellStart"/>
            <w:r w:rsidR="009B318A">
              <w:rPr>
                <w:sz w:val="20"/>
                <w:lang w:val="es-ES"/>
              </w:rPr>
              <w:t>antimora</w:t>
            </w:r>
            <w:proofErr w:type="spellEnd"/>
            <w:r w:rsidR="009B318A">
              <w:rPr>
                <w:sz w:val="20"/>
                <w:lang w:val="es-ES"/>
              </w:rPr>
              <w:t>”</w:t>
            </w:r>
            <w:r w:rsidRPr="00BF1109">
              <w:rPr>
                <w:sz w:val="20"/>
                <w:lang w:val="es-ES"/>
              </w:rPr>
              <w:t xml:space="preserve"> (principalmente </w:t>
            </w:r>
            <w:proofErr w:type="spellStart"/>
            <w:r w:rsidRPr="009B318A">
              <w:rPr>
                <w:i/>
                <w:sz w:val="20"/>
                <w:lang w:val="es-ES"/>
              </w:rPr>
              <w:t>Antimora</w:t>
            </w:r>
            <w:proofErr w:type="spellEnd"/>
            <w:r w:rsidRPr="009B318A">
              <w:rPr>
                <w:i/>
                <w:sz w:val="20"/>
                <w:lang w:val="es-ES"/>
              </w:rPr>
              <w:t xml:space="preserve"> </w:t>
            </w:r>
            <w:proofErr w:type="spellStart"/>
            <w:r w:rsidRPr="009B318A">
              <w:rPr>
                <w:i/>
                <w:sz w:val="20"/>
                <w:lang w:val="es-ES"/>
              </w:rPr>
              <w:t>rostrata</w:t>
            </w:r>
            <w:proofErr w:type="spellEnd"/>
            <w:r w:rsidRPr="00BF1109">
              <w:rPr>
                <w:sz w:val="20"/>
                <w:lang w:val="es-ES"/>
              </w:rPr>
              <w:t>) que entre ellos representaron alrededor del 0.3% de la captura total entre 1998 y 2012</w:t>
            </w:r>
            <w:r w:rsidR="00921B92">
              <w:rPr>
                <w:sz w:val="20"/>
                <w:lang w:val="es-ES"/>
              </w:rPr>
              <w:t>, y superior a 0.6% entre 2018 y 2019.</w:t>
            </w:r>
            <w:r w:rsidRPr="00BF1109">
              <w:rPr>
                <w:sz w:val="20"/>
                <w:lang w:val="es-ES"/>
              </w:rPr>
              <w:t xml:space="preserve"> WG-FSA-12/50 brinda más detalles sobre la captura y la biología de </w:t>
            </w:r>
            <w:r w:rsidR="009B318A">
              <w:rPr>
                <w:sz w:val="20"/>
                <w:lang w:val="es-ES"/>
              </w:rPr>
              <w:t>las especies dictadas.</w:t>
            </w:r>
            <w:r w:rsidR="00CF51CD">
              <w:rPr>
                <w:sz w:val="20"/>
                <w:lang w:val="es-ES"/>
              </w:rPr>
              <w:t xml:space="preserve"> </w:t>
            </w:r>
          </w:p>
          <w:p w14:paraId="4CE2E529" w14:textId="377E2D1D" w:rsidR="00EA243F" w:rsidRDefault="00EA243F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</w:p>
          <w:p w14:paraId="7E95757E" w14:textId="267FA0EF" w:rsidR="00EA243F" w:rsidRDefault="00347D0F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De acuerdo con</w:t>
            </w:r>
            <w:r w:rsidR="00EA243F">
              <w:rPr>
                <w:sz w:val="20"/>
                <w:lang w:val="es-ES"/>
              </w:rPr>
              <w:t xml:space="preserve"> los datos obtenidos en la campaña de pesca 2019/20</w:t>
            </w:r>
            <w:r w:rsidR="00ED17E2">
              <w:rPr>
                <w:sz w:val="20"/>
                <w:lang w:val="es-ES"/>
              </w:rPr>
              <w:t xml:space="preserve"> y 2020/2</w:t>
            </w:r>
            <w:r w:rsidR="00FF387E">
              <w:rPr>
                <w:sz w:val="20"/>
                <w:lang w:val="es-ES"/>
              </w:rPr>
              <w:t>1</w:t>
            </w:r>
            <w:r w:rsidR="00EA243F">
              <w:rPr>
                <w:sz w:val="20"/>
                <w:lang w:val="es-ES"/>
              </w:rPr>
              <w:t xml:space="preserve"> en Pesca Exploratoria, los barcos uruguayos</w:t>
            </w:r>
            <w:r w:rsidR="00F45C30">
              <w:rPr>
                <w:sz w:val="20"/>
                <w:lang w:val="es-ES"/>
              </w:rPr>
              <w:t xml:space="preserve"> demostraron </w:t>
            </w:r>
            <w:r w:rsidR="00550031">
              <w:rPr>
                <w:sz w:val="20"/>
                <w:lang w:val="es-ES"/>
              </w:rPr>
              <w:t xml:space="preserve">capturas incidentales de las especies citadas, pero en </w:t>
            </w:r>
            <w:r w:rsidR="00926C0A">
              <w:rPr>
                <w:sz w:val="20"/>
                <w:lang w:val="es-ES"/>
              </w:rPr>
              <w:t xml:space="preserve">bajas </w:t>
            </w:r>
            <w:r w:rsidR="00550031">
              <w:rPr>
                <w:sz w:val="20"/>
                <w:lang w:val="es-ES"/>
              </w:rPr>
              <w:t xml:space="preserve">proporciones </w:t>
            </w:r>
            <w:r w:rsidR="00926C0A">
              <w:rPr>
                <w:sz w:val="20"/>
                <w:lang w:val="es-ES"/>
              </w:rPr>
              <w:t xml:space="preserve">cuantitativas </w:t>
            </w:r>
            <w:r w:rsidR="009E4873">
              <w:rPr>
                <w:sz w:val="20"/>
                <w:lang w:val="es-ES"/>
              </w:rPr>
              <w:t>en relación con</w:t>
            </w:r>
            <w:r w:rsidR="00926C0A">
              <w:rPr>
                <w:sz w:val="20"/>
                <w:lang w:val="es-ES"/>
              </w:rPr>
              <w:t xml:space="preserve"> la captura total</w:t>
            </w:r>
            <w:r w:rsidR="00AB7F9B">
              <w:rPr>
                <w:sz w:val="20"/>
                <w:lang w:val="es-ES"/>
              </w:rPr>
              <w:t>, no superando el 0.5</w:t>
            </w:r>
            <w:r w:rsidR="00AB7F9B" w:rsidRPr="00BF1109">
              <w:rPr>
                <w:sz w:val="20"/>
                <w:lang w:val="es-ES"/>
              </w:rPr>
              <w:t>%</w:t>
            </w:r>
            <w:r w:rsidR="00624CC5">
              <w:rPr>
                <w:sz w:val="20"/>
                <w:lang w:val="es-ES"/>
              </w:rPr>
              <w:t xml:space="preserve"> de la captura total. E</w:t>
            </w:r>
            <w:r w:rsidR="0037355D">
              <w:rPr>
                <w:sz w:val="20"/>
                <w:lang w:val="es-ES"/>
              </w:rPr>
              <w:t>ntre otras especies</w:t>
            </w:r>
            <w:r w:rsidR="00624CC5">
              <w:rPr>
                <w:sz w:val="20"/>
                <w:lang w:val="es-ES"/>
              </w:rPr>
              <w:t>,</w:t>
            </w:r>
            <w:r w:rsidR="0037355D">
              <w:rPr>
                <w:sz w:val="20"/>
                <w:lang w:val="es-ES"/>
              </w:rPr>
              <w:t xml:space="preserve"> se citan con mayor representación en las muestras </w:t>
            </w:r>
            <w:r w:rsidR="0037355D" w:rsidRPr="0037355D">
              <w:rPr>
                <w:sz w:val="20"/>
                <w:lang w:val="es-ES"/>
              </w:rPr>
              <w:t>el ‘</w:t>
            </w:r>
            <w:proofErr w:type="spellStart"/>
            <w:r w:rsidR="0037355D" w:rsidRPr="0037355D">
              <w:rPr>
                <w:sz w:val="20"/>
                <w:lang w:val="es-ES"/>
              </w:rPr>
              <w:t>draco</w:t>
            </w:r>
            <w:proofErr w:type="spellEnd"/>
            <w:r w:rsidR="0037355D" w:rsidRPr="0037355D">
              <w:rPr>
                <w:sz w:val="20"/>
                <w:lang w:val="es-ES"/>
              </w:rPr>
              <w:t xml:space="preserve"> rayado’ (</w:t>
            </w:r>
            <w:proofErr w:type="spellStart"/>
            <w:r w:rsidR="0037355D" w:rsidRPr="0037355D">
              <w:rPr>
                <w:i/>
                <w:iCs/>
                <w:sz w:val="20"/>
                <w:lang w:val="es-ES"/>
              </w:rPr>
              <w:t>Chionobathyscus</w:t>
            </w:r>
            <w:proofErr w:type="spellEnd"/>
            <w:r w:rsidR="0037355D" w:rsidRPr="0037355D">
              <w:rPr>
                <w:i/>
                <w:iCs/>
                <w:sz w:val="20"/>
                <w:lang w:val="es-ES"/>
              </w:rPr>
              <w:t xml:space="preserve"> </w:t>
            </w:r>
            <w:proofErr w:type="spellStart"/>
            <w:r w:rsidR="0037355D" w:rsidRPr="0037355D">
              <w:rPr>
                <w:i/>
                <w:iCs/>
                <w:sz w:val="20"/>
                <w:lang w:val="es-ES"/>
              </w:rPr>
              <w:t>dewitti</w:t>
            </w:r>
            <w:proofErr w:type="spellEnd"/>
            <w:r w:rsidR="0037355D" w:rsidRPr="0037355D">
              <w:rPr>
                <w:sz w:val="20"/>
                <w:lang w:val="es-ES"/>
              </w:rPr>
              <w:t xml:space="preserve">), el bacalao-anguila (principalmente </w:t>
            </w:r>
            <w:proofErr w:type="spellStart"/>
            <w:r w:rsidR="0037355D" w:rsidRPr="0037355D">
              <w:rPr>
                <w:i/>
                <w:iCs/>
                <w:sz w:val="20"/>
                <w:lang w:val="es-ES"/>
              </w:rPr>
              <w:t>Muraenolepis</w:t>
            </w:r>
            <w:proofErr w:type="spellEnd"/>
            <w:r w:rsidR="0037355D" w:rsidRPr="0037355D">
              <w:rPr>
                <w:i/>
                <w:iCs/>
                <w:sz w:val="20"/>
                <w:lang w:val="es-ES"/>
              </w:rPr>
              <w:t xml:space="preserve"> </w:t>
            </w:r>
            <w:proofErr w:type="spellStart"/>
            <w:r w:rsidR="0037355D" w:rsidRPr="0037355D">
              <w:rPr>
                <w:i/>
                <w:iCs/>
                <w:sz w:val="20"/>
                <w:lang w:val="es-ES"/>
              </w:rPr>
              <w:t>evseenkoi</w:t>
            </w:r>
            <w:proofErr w:type="spellEnd"/>
            <w:r w:rsidR="0037355D" w:rsidRPr="0037355D">
              <w:rPr>
                <w:sz w:val="20"/>
                <w:lang w:val="es-ES"/>
              </w:rPr>
              <w:t xml:space="preserve">) y </w:t>
            </w:r>
            <w:r w:rsidR="0037355D">
              <w:rPr>
                <w:sz w:val="20"/>
                <w:lang w:val="es-ES"/>
              </w:rPr>
              <w:t>‘</w:t>
            </w:r>
            <w:proofErr w:type="spellStart"/>
            <w:r w:rsidR="0037355D" w:rsidRPr="0037355D">
              <w:rPr>
                <w:sz w:val="20"/>
                <w:lang w:val="es-ES"/>
              </w:rPr>
              <w:t>antimora</w:t>
            </w:r>
            <w:proofErr w:type="spellEnd"/>
            <w:r w:rsidR="0037355D">
              <w:rPr>
                <w:sz w:val="20"/>
                <w:lang w:val="es-ES"/>
              </w:rPr>
              <w:t>’</w:t>
            </w:r>
            <w:r w:rsidR="0037355D" w:rsidRPr="0037355D">
              <w:rPr>
                <w:sz w:val="20"/>
                <w:lang w:val="es-ES"/>
              </w:rPr>
              <w:t xml:space="preserve"> (</w:t>
            </w:r>
            <w:proofErr w:type="spellStart"/>
            <w:r w:rsidR="0037355D" w:rsidRPr="0037355D">
              <w:rPr>
                <w:i/>
                <w:iCs/>
                <w:sz w:val="20"/>
                <w:lang w:val="es-ES"/>
              </w:rPr>
              <w:t>Antimora</w:t>
            </w:r>
            <w:proofErr w:type="spellEnd"/>
            <w:r w:rsidR="0037355D" w:rsidRPr="0037355D">
              <w:rPr>
                <w:i/>
                <w:iCs/>
                <w:sz w:val="20"/>
                <w:lang w:val="es-ES"/>
              </w:rPr>
              <w:t xml:space="preserve"> </w:t>
            </w:r>
            <w:proofErr w:type="spellStart"/>
            <w:r w:rsidR="0037355D" w:rsidRPr="0037355D">
              <w:rPr>
                <w:i/>
                <w:iCs/>
                <w:sz w:val="20"/>
                <w:lang w:val="es-ES"/>
              </w:rPr>
              <w:t>rostrata</w:t>
            </w:r>
            <w:proofErr w:type="spellEnd"/>
            <w:r w:rsidR="0037355D" w:rsidRPr="0037355D">
              <w:rPr>
                <w:sz w:val="20"/>
                <w:lang w:val="es-ES"/>
              </w:rPr>
              <w:t>)</w:t>
            </w:r>
            <w:r w:rsidR="0037355D">
              <w:rPr>
                <w:sz w:val="20"/>
                <w:lang w:val="es-ES"/>
              </w:rPr>
              <w:t xml:space="preserve">. </w:t>
            </w:r>
            <w:r w:rsidR="00926C0A">
              <w:rPr>
                <w:sz w:val="20"/>
                <w:lang w:val="es-ES"/>
              </w:rPr>
              <w:t xml:space="preserve"> Asimismo, la </w:t>
            </w:r>
            <w:r w:rsidR="002362F8">
              <w:rPr>
                <w:sz w:val="20"/>
                <w:lang w:val="es-ES"/>
              </w:rPr>
              <w:t>proporción de la captura incidental se encuentra dentro de la curva normal</w:t>
            </w:r>
            <w:r>
              <w:rPr>
                <w:sz w:val="20"/>
                <w:lang w:val="es-ES"/>
              </w:rPr>
              <w:t xml:space="preserve"> </w:t>
            </w:r>
            <w:r w:rsidR="009E4873">
              <w:rPr>
                <w:sz w:val="20"/>
                <w:lang w:val="es-ES"/>
              </w:rPr>
              <w:t>de capturas</w:t>
            </w:r>
            <w:r w:rsidR="002362F8">
              <w:rPr>
                <w:sz w:val="20"/>
                <w:lang w:val="es-ES"/>
              </w:rPr>
              <w:t xml:space="preserve"> obtenida por barcos de otros Miembros</w:t>
            </w:r>
            <w:r w:rsidR="00624CC5">
              <w:rPr>
                <w:sz w:val="20"/>
                <w:lang w:val="es-ES"/>
              </w:rPr>
              <w:t>,</w:t>
            </w:r>
            <w:r>
              <w:rPr>
                <w:sz w:val="20"/>
                <w:lang w:val="es-ES"/>
              </w:rPr>
              <w:t xml:space="preserve"> operando en la misma área de pesca.</w:t>
            </w:r>
          </w:p>
          <w:p w14:paraId="6087373F" w14:textId="0B6F39EA" w:rsidR="00BD02D0" w:rsidRDefault="00BD02D0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</w:p>
          <w:p w14:paraId="62B9EBDF" w14:textId="77777777" w:rsidR="00847B28" w:rsidRDefault="00847B28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</w:p>
          <w:p w14:paraId="4470DC47" w14:textId="77777777" w:rsidR="00FB5398" w:rsidRPr="00C841EA" w:rsidRDefault="00FB5398" w:rsidP="00FB5398">
            <w:pPr>
              <w:jc w:val="both"/>
              <w:rPr>
                <w:sz w:val="16"/>
                <w:szCs w:val="16"/>
                <w:lang w:val="es-CO"/>
              </w:rPr>
            </w:pPr>
            <w:proofErr w:type="spellStart"/>
            <w:r w:rsidRPr="00C841EA">
              <w:rPr>
                <w:sz w:val="18"/>
                <w:szCs w:val="18"/>
                <w:lang w:val="es-CO"/>
              </w:rPr>
              <w:t>MSc</w:t>
            </w:r>
            <w:proofErr w:type="spellEnd"/>
            <w:r w:rsidRPr="00C841EA">
              <w:rPr>
                <w:sz w:val="18"/>
                <w:szCs w:val="18"/>
                <w:lang w:val="es-CO"/>
              </w:rPr>
              <w:t xml:space="preserve">. Oscar Pin. </w:t>
            </w:r>
            <w:r w:rsidRPr="00C841EA">
              <w:rPr>
                <w:sz w:val="16"/>
                <w:szCs w:val="16"/>
                <w:lang w:val="es-CO"/>
              </w:rPr>
              <w:t xml:space="preserve">Delegado Científico </w:t>
            </w:r>
            <w:r>
              <w:rPr>
                <w:sz w:val="16"/>
                <w:szCs w:val="16"/>
                <w:lang w:val="es-CO"/>
              </w:rPr>
              <w:t xml:space="preserve">de </w:t>
            </w:r>
            <w:r w:rsidRPr="00C841EA">
              <w:rPr>
                <w:sz w:val="16"/>
                <w:szCs w:val="16"/>
                <w:lang w:val="es-CO"/>
              </w:rPr>
              <w:t>Uruguay.</w:t>
            </w:r>
          </w:p>
          <w:p w14:paraId="3E5F516A" w14:textId="77777777" w:rsidR="00732417" w:rsidRPr="00BF1109" w:rsidRDefault="00732417" w:rsidP="00953BC2">
            <w:pPr>
              <w:autoSpaceDE w:val="0"/>
              <w:autoSpaceDN w:val="0"/>
              <w:adjustRightInd w:val="0"/>
              <w:jc w:val="both"/>
              <w:rPr>
                <w:sz w:val="20"/>
                <w:lang w:val="es-ES"/>
              </w:rPr>
            </w:pPr>
          </w:p>
        </w:tc>
      </w:tr>
    </w:tbl>
    <w:p w14:paraId="7FCB24DA" w14:textId="77777777" w:rsidR="00507299" w:rsidRDefault="00507299" w:rsidP="005905FF">
      <w:pPr>
        <w:pStyle w:val="Default"/>
        <w:widowControl w:val="0"/>
        <w:rPr>
          <w:sz w:val="22"/>
          <w:szCs w:val="22"/>
          <w:lang w:val="es-ES"/>
        </w:rPr>
      </w:pPr>
    </w:p>
    <w:p w14:paraId="2F51C7DE" w14:textId="111B3D93" w:rsidR="00F70074" w:rsidRDefault="00F70074" w:rsidP="005905FF">
      <w:pPr>
        <w:pStyle w:val="Default"/>
        <w:widowControl w:val="0"/>
        <w:rPr>
          <w:sz w:val="22"/>
          <w:szCs w:val="22"/>
          <w:lang w:val="es-ES"/>
        </w:rPr>
      </w:pPr>
    </w:p>
    <w:p w14:paraId="5D15E2C1" w14:textId="77777777" w:rsidR="00D71361" w:rsidRDefault="00D71361" w:rsidP="005905FF">
      <w:pPr>
        <w:pStyle w:val="Default"/>
        <w:widowControl w:val="0"/>
        <w:rPr>
          <w:sz w:val="22"/>
          <w:szCs w:val="22"/>
          <w:lang w:val="es-ES"/>
        </w:rPr>
      </w:pPr>
    </w:p>
    <w:p w14:paraId="6F6D4F1C" w14:textId="77777777" w:rsidR="00F70074" w:rsidRPr="009F5A48" w:rsidRDefault="00F70074" w:rsidP="005905FF">
      <w:pPr>
        <w:pStyle w:val="Default"/>
        <w:widowControl w:val="0"/>
        <w:rPr>
          <w:sz w:val="22"/>
          <w:szCs w:val="22"/>
          <w:lang w:val="es-ES"/>
        </w:rPr>
      </w:pPr>
    </w:p>
    <w:p w14:paraId="4F80DF9B" w14:textId="77777777" w:rsidR="00507299" w:rsidRPr="006A4C70" w:rsidRDefault="00507299" w:rsidP="006A4C70">
      <w:pPr>
        <w:pStyle w:val="subparagraph"/>
      </w:pPr>
      <w:r>
        <w:t>(e)</w:t>
      </w:r>
      <w:r>
        <w:tab/>
        <w:t>I</w:t>
      </w:r>
      <w:r w:rsidRPr="006A4C70">
        <w:t>nformation from other fisheries in the region or similar fisheries elsewhere that may assist in the evaluation of potential yield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507299" w:rsidRPr="004968AF" w14:paraId="23A939E9" w14:textId="77777777" w:rsidTr="00BE786C">
        <w:trPr>
          <w:trHeight w:val="710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0FA8" w14:textId="39ACA232" w:rsidR="00BD02D0" w:rsidRDefault="00BD02D0" w:rsidP="00032F7E">
            <w:pPr>
              <w:jc w:val="both"/>
              <w:rPr>
                <w:sz w:val="20"/>
                <w:lang w:val="en-GB"/>
              </w:rPr>
            </w:pPr>
          </w:p>
          <w:p w14:paraId="2ED72B30" w14:textId="0036CE46" w:rsidR="00CF3F39" w:rsidRPr="00F952FF" w:rsidRDefault="00CF3F39" w:rsidP="00032F7E">
            <w:pPr>
              <w:jc w:val="both"/>
              <w:rPr>
                <w:b/>
                <w:bCs/>
                <w:sz w:val="20"/>
                <w:lang w:val="es-UY"/>
              </w:rPr>
            </w:pPr>
            <w:r w:rsidRPr="00F952FF">
              <w:rPr>
                <w:b/>
                <w:bCs/>
                <w:sz w:val="20"/>
                <w:lang w:val="es-UY"/>
              </w:rPr>
              <w:t>(e) Información de otras pesquerías en la región o pesquerías similares en otros lugares que pueda ayudar en la evaluación del rendimiento potencial:</w:t>
            </w:r>
          </w:p>
          <w:p w14:paraId="7095F9EF" w14:textId="77777777" w:rsidR="00CF3F39" w:rsidRPr="00CF3F39" w:rsidRDefault="00CF3F39" w:rsidP="00032F7E">
            <w:pPr>
              <w:jc w:val="both"/>
              <w:rPr>
                <w:sz w:val="20"/>
                <w:lang w:val="es-UY"/>
              </w:rPr>
            </w:pPr>
          </w:p>
          <w:p w14:paraId="42D86B69" w14:textId="6DEB32C9" w:rsidR="00032F7E" w:rsidRPr="00032F7E" w:rsidRDefault="00507299" w:rsidP="00032F7E">
            <w:pPr>
              <w:jc w:val="both"/>
              <w:rPr>
                <w:sz w:val="20"/>
                <w:lang w:val="es-ES"/>
              </w:rPr>
            </w:pPr>
            <w:r w:rsidRPr="00032F7E">
              <w:rPr>
                <w:sz w:val="20"/>
                <w:lang w:val="es-ES"/>
              </w:rPr>
              <w:t>Información</w:t>
            </w:r>
            <w:r w:rsidR="004027EB">
              <w:rPr>
                <w:sz w:val="20"/>
                <w:lang w:val="es-ES"/>
              </w:rPr>
              <w:t xml:space="preserve"> </w:t>
            </w:r>
            <w:r w:rsidR="001F5123">
              <w:rPr>
                <w:sz w:val="20"/>
                <w:lang w:val="es-ES"/>
              </w:rPr>
              <w:t xml:space="preserve">que se obtendrá </w:t>
            </w:r>
            <w:r w:rsidRPr="00032F7E">
              <w:rPr>
                <w:sz w:val="20"/>
                <w:lang w:val="es-ES"/>
              </w:rPr>
              <w:t>sobre pesquerías similares</w:t>
            </w:r>
            <w:r w:rsidR="004027EB">
              <w:rPr>
                <w:sz w:val="20"/>
                <w:lang w:val="es-ES"/>
              </w:rPr>
              <w:t xml:space="preserve"> que</w:t>
            </w:r>
            <w:r w:rsidRPr="00032F7E">
              <w:rPr>
                <w:sz w:val="20"/>
                <w:lang w:val="es-ES"/>
              </w:rPr>
              <w:t xml:space="preserve"> están </w:t>
            </w:r>
            <w:r w:rsidR="00C311AA" w:rsidRPr="00032F7E">
              <w:rPr>
                <w:sz w:val="20"/>
                <w:lang w:val="es-ES"/>
              </w:rPr>
              <w:t xml:space="preserve">referenciadas en los Informes de Pesquería de </w:t>
            </w:r>
            <w:proofErr w:type="spellStart"/>
            <w:r w:rsidR="00C311AA" w:rsidRPr="00032F7E">
              <w:rPr>
                <w:sz w:val="20"/>
                <w:lang w:val="es-ES"/>
              </w:rPr>
              <w:t>Subáreas</w:t>
            </w:r>
            <w:proofErr w:type="spellEnd"/>
            <w:r w:rsidR="00C311AA" w:rsidRPr="00032F7E">
              <w:rPr>
                <w:sz w:val="20"/>
                <w:lang w:val="es-ES"/>
              </w:rPr>
              <w:t xml:space="preserve"> y Divisiones</w:t>
            </w:r>
            <w:r w:rsidR="00032F7E" w:rsidRPr="00032F7E">
              <w:rPr>
                <w:sz w:val="20"/>
                <w:lang w:val="es-ES"/>
              </w:rPr>
              <w:t xml:space="preserve"> 88.1 y 88.2 (UIPE 88.2 A-B) en Informe SC-CAMLR-</w:t>
            </w:r>
            <w:r w:rsidR="00BE786C">
              <w:rPr>
                <w:sz w:val="20"/>
                <w:lang w:val="es-ES"/>
              </w:rPr>
              <w:t>3</w:t>
            </w:r>
            <w:r w:rsidR="00A8624F">
              <w:rPr>
                <w:sz w:val="20"/>
                <w:lang w:val="es-ES"/>
              </w:rPr>
              <w:t>9</w:t>
            </w:r>
            <w:r w:rsidR="00926D4D">
              <w:rPr>
                <w:sz w:val="20"/>
                <w:lang w:val="es-ES"/>
              </w:rPr>
              <w:t xml:space="preserve">, </w:t>
            </w:r>
            <w:r w:rsidR="00C66DAB">
              <w:rPr>
                <w:sz w:val="20"/>
                <w:lang w:val="es-ES"/>
              </w:rPr>
              <w:t>SC-CAMLR-</w:t>
            </w:r>
            <w:r w:rsidR="00A8624F">
              <w:rPr>
                <w:sz w:val="20"/>
                <w:lang w:val="es-ES"/>
              </w:rPr>
              <w:t>4</w:t>
            </w:r>
            <w:r w:rsidR="00B97CB8">
              <w:rPr>
                <w:sz w:val="20"/>
                <w:lang w:val="es-ES"/>
              </w:rPr>
              <w:t>0, SC-CAMLR-41</w:t>
            </w:r>
            <w:r w:rsidR="00C92C68">
              <w:rPr>
                <w:sz w:val="20"/>
                <w:lang w:val="es-ES"/>
              </w:rPr>
              <w:t xml:space="preserve">, </w:t>
            </w:r>
            <w:r w:rsidR="00926D4D">
              <w:rPr>
                <w:sz w:val="20"/>
                <w:lang w:val="es-ES"/>
              </w:rPr>
              <w:t>SC-CAMLR-4</w:t>
            </w:r>
            <w:r w:rsidR="00B97CB8">
              <w:rPr>
                <w:sz w:val="20"/>
                <w:lang w:val="es-ES"/>
              </w:rPr>
              <w:t>2</w:t>
            </w:r>
            <w:r w:rsidR="00C92C68">
              <w:rPr>
                <w:sz w:val="20"/>
                <w:lang w:val="es-ES"/>
              </w:rPr>
              <w:t xml:space="preserve"> y sucesivas</w:t>
            </w:r>
            <w:r w:rsidR="00C66DAB">
              <w:rPr>
                <w:sz w:val="20"/>
                <w:lang w:val="es-ES"/>
              </w:rPr>
              <w:t>:</w:t>
            </w:r>
          </w:p>
          <w:p w14:paraId="039D6AA6" w14:textId="77777777" w:rsidR="00032F7E" w:rsidRDefault="00032F7E" w:rsidP="00032F7E">
            <w:pPr>
              <w:pStyle w:val="Default"/>
              <w:rPr>
                <w:sz w:val="20"/>
                <w:szCs w:val="20"/>
                <w:lang w:val="es-ES"/>
              </w:rPr>
            </w:pPr>
          </w:p>
          <w:p w14:paraId="6036288A" w14:textId="77777777" w:rsidR="00032F7E" w:rsidRDefault="00032F7E" w:rsidP="00032F7E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032F7E">
              <w:rPr>
                <w:sz w:val="20"/>
                <w:szCs w:val="20"/>
                <w:lang w:val="es-ES"/>
              </w:rPr>
              <w:t xml:space="preserve">Evaluación de </w:t>
            </w:r>
            <w:r>
              <w:rPr>
                <w:sz w:val="20"/>
                <w:szCs w:val="20"/>
                <w:lang w:val="es-ES"/>
              </w:rPr>
              <w:t xml:space="preserve">las propuestas de investigación. </w:t>
            </w:r>
          </w:p>
          <w:p w14:paraId="18BE1B83" w14:textId="77777777" w:rsidR="00032F7E" w:rsidRDefault="00032F7E" w:rsidP="00032F7E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032F7E">
              <w:rPr>
                <w:sz w:val="20"/>
                <w:szCs w:val="20"/>
                <w:lang w:val="es-ES"/>
              </w:rPr>
              <w:t>Límites de captura en los bloques de investigación</w:t>
            </w:r>
            <w:r>
              <w:rPr>
                <w:sz w:val="20"/>
                <w:szCs w:val="20"/>
                <w:lang w:val="es-ES"/>
              </w:rPr>
              <w:t xml:space="preserve">. </w:t>
            </w:r>
          </w:p>
          <w:p w14:paraId="50324136" w14:textId="77777777" w:rsidR="00032F7E" w:rsidRDefault="00032F7E" w:rsidP="00032F7E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032F7E">
              <w:rPr>
                <w:sz w:val="20"/>
                <w:szCs w:val="20"/>
                <w:lang w:val="es-ES"/>
              </w:rPr>
              <w:t>Relacione</w:t>
            </w:r>
            <w:r>
              <w:rPr>
                <w:sz w:val="20"/>
                <w:szCs w:val="20"/>
                <w:lang w:val="es-ES"/>
              </w:rPr>
              <w:t xml:space="preserve">s con otras áreas de ordenación. </w:t>
            </w:r>
          </w:p>
          <w:p w14:paraId="46357F59" w14:textId="1C761EC9" w:rsidR="00032F7E" w:rsidRDefault="00032F7E" w:rsidP="00032F7E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032F7E">
              <w:rPr>
                <w:sz w:val="20"/>
                <w:szCs w:val="20"/>
                <w:lang w:val="es-ES"/>
              </w:rPr>
              <w:t>Pesquerías de peces nuevas y exploratorias</w:t>
            </w:r>
            <w:r w:rsidR="00465538">
              <w:rPr>
                <w:sz w:val="20"/>
                <w:szCs w:val="20"/>
                <w:lang w:val="es-ES"/>
              </w:rPr>
              <w:t>, a</w:t>
            </w:r>
            <w:r w:rsidRPr="00032F7E">
              <w:rPr>
                <w:sz w:val="20"/>
                <w:szCs w:val="20"/>
                <w:lang w:val="es-ES"/>
              </w:rPr>
              <w:t>vances hacia evaluaciones</w:t>
            </w:r>
            <w:r w:rsidR="000C2A39">
              <w:rPr>
                <w:sz w:val="20"/>
                <w:szCs w:val="20"/>
                <w:lang w:val="es-ES"/>
              </w:rPr>
              <w:t>:</w:t>
            </w:r>
            <w:r w:rsidR="00705298">
              <w:rPr>
                <w:sz w:val="20"/>
                <w:szCs w:val="20"/>
                <w:lang w:val="es-ES"/>
              </w:rPr>
              <w:t xml:space="preserve"> h</w:t>
            </w:r>
            <w:r w:rsidRPr="00032F7E">
              <w:rPr>
                <w:sz w:val="20"/>
                <w:szCs w:val="20"/>
                <w:lang w:val="es-ES"/>
              </w:rPr>
              <w:t>ipótesis del stock en el Área 48</w:t>
            </w:r>
            <w:r w:rsidR="00705298">
              <w:rPr>
                <w:sz w:val="20"/>
                <w:szCs w:val="20"/>
                <w:lang w:val="es-ES"/>
              </w:rPr>
              <w:t>; h</w:t>
            </w:r>
            <w:r w:rsidR="00705298" w:rsidRPr="00032F7E">
              <w:rPr>
                <w:sz w:val="20"/>
                <w:szCs w:val="20"/>
                <w:lang w:val="es-ES"/>
              </w:rPr>
              <w:t>ipótesis del stock en el Área</w:t>
            </w:r>
            <w:r w:rsidR="00705298">
              <w:rPr>
                <w:sz w:val="20"/>
                <w:szCs w:val="20"/>
                <w:lang w:val="es-ES"/>
              </w:rPr>
              <w:t xml:space="preserve"> 88.1.</w:t>
            </w:r>
            <w:r w:rsidR="00465538">
              <w:rPr>
                <w:sz w:val="20"/>
                <w:szCs w:val="20"/>
                <w:lang w:val="es-ES"/>
              </w:rPr>
              <w:t xml:space="preserve"> </w:t>
            </w:r>
            <w:r w:rsidRPr="00032F7E">
              <w:rPr>
                <w:sz w:val="20"/>
                <w:szCs w:val="20"/>
                <w:lang w:val="es-ES"/>
              </w:rPr>
              <w:t>Asesoramiento de ordenación</w:t>
            </w:r>
            <w:r>
              <w:rPr>
                <w:sz w:val="20"/>
                <w:szCs w:val="20"/>
                <w:lang w:val="es-ES"/>
              </w:rPr>
              <w:t>.</w:t>
            </w:r>
          </w:p>
          <w:p w14:paraId="02720868" w14:textId="464D0C10" w:rsidR="00705298" w:rsidRDefault="00032F7E" w:rsidP="00705298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032F7E">
              <w:rPr>
                <w:sz w:val="20"/>
                <w:szCs w:val="20"/>
                <w:lang w:val="es-ES"/>
              </w:rPr>
              <w:t>Avances hacia evaluaciones</w:t>
            </w:r>
            <w:r>
              <w:rPr>
                <w:sz w:val="20"/>
                <w:szCs w:val="20"/>
                <w:lang w:val="es-ES"/>
              </w:rPr>
              <w:t xml:space="preserve">. </w:t>
            </w:r>
            <w:r w:rsidRPr="00032F7E">
              <w:rPr>
                <w:sz w:val="20"/>
                <w:szCs w:val="20"/>
                <w:lang w:val="es-ES"/>
              </w:rPr>
              <w:t>Área</w:t>
            </w:r>
            <w:r w:rsidR="00031A8F">
              <w:rPr>
                <w:sz w:val="20"/>
                <w:szCs w:val="20"/>
                <w:lang w:val="es-ES"/>
              </w:rPr>
              <w:t>s 88.1 y 88.2</w:t>
            </w:r>
            <w:r w:rsidR="003B4706">
              <w:rPr>
                <w:sz w:val="20"/>
                <w:szCs w:val="20"/>
                <w:lang w:val="es-ES"/>
              </w:rPr>
              <w:t>; a</w:t>
            </w:r>
            <w:r w:rsidRPr="00032F7E">
              <w:rPr>
                <w:sz w:val="20"/>
                <w:szCs w:val="20"/>
                <w:lang w:val="es-ES"/>
              </w:rPr>
              <w:t>vances hacia evaluaciones</w:t>
            </w:r>
            <w:r>
              <w:rPr>
                <w:sz w:val="20"/>
                <w:szCs w:val="20"/>
                <w:lang w:val="es-ES"/>
              </w:rPr>
              <w:t xml:space="preserve">. </w:t>
            </w:r>
            <w:r w:rsidRPr="00032F7E">
              <w:rPr>
                <w:sz w:val="20"/>
                <w:szCs w:val="20"/>
                <w:lang w:val="es-ES"/>
              </w:rPr>
              <w:t>Área 88: Subárea 88.1 y UIPE 882</w:t>
            </w:r>
            <w:r w:rsidR="00BD02D0">
              <w:rPr>
                <w:sz w:val="20"/>
                <w:szCs w:val="20"/>
                <w:lang w:val="es-ES"/>
              </w:rPr>
              <w:t xml:space="preserve"> </w:t>
            </w:r>
            <w:r w:rsidRPr="00032F7E">
              <w:rPr>
                <w:sz w:val="20"/>
                <w:szCs w:val="20"/>
                <w:lang w:val="es-ES"/>
              </w:rPr>
              <w:t>A–B.</w:t>
            </w:r>
            <w:r w:rsidR="00465538">
              <w:rPr>
                <w:sz w:val="20"/>
                <w:szCs w:val="20"/>
                <w:lang w:val="es-ES"/>
              </w:rPr>
              <w:t xml:space="preserve"> </w:t>
            </w:r>
            <w:r w:rsidR="00705298">
              <w:rPr>
                <w:sz w:val="20"/>
                <w:szCs w:val="20"/>
                <w:lang w:val="es-ES"/>
              </w:rPr>
              <w:t>Asesoramiento de ordenación.</w:t>
            </w:r>
          </w:p>
          <w:p w14:paraId="14D48A92" w14:textId="38D4C4D4" w:rsidR="00B5751D" w:rsidRDefault="00B5751D" w:rsidP="00705298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</w:p>
          <w:p w14:paraId="558FBEEC" w14:textId="13C05B28" w:rsidR="00B5751D" w:rsidRDefault="00B5751D" w:rsidP="00705298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B5751D">
              <w:rPr>
                <w:sz w:val="20"/>
                <w:szCs w:val="20"/>
                <w:lang w:val="es-ES"/>
              </w:rPr>
              <w:t xml:space="preserve">Información que se obtendrá sobre pesquerías similares que están referenciadas en los Informes de Pesquería de </w:t>
            </w:r>
            <w:r w:rsidR="00DB5203">
              <w:rPr>
                <w:sz w:val="20"/>
                <w:szCs w:val="20"/>
                <w:lang w:val="es-ES"/>
              </w:rPr>
              <w:t>Área 48,</w:t>
            </w:r>
            <w:r w:rsidRPr="00B5751D">
              <w:rPr>
                <w:sz w:val="20"/>
                <w:szCs w:val="20"/>
                <w:lang w:val="es-ES"/>
              </w:rPr>
              <w:t xml:space="preserve"> en Informe SC-CAMLR:</w:t>
            </w:r>
          </w:p>
          <w:p w14:paraId="24F8332E" w14:textId="77777777" w:rsidR="00490ABA" w:rsidRDefault="00490ABA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</w:p>
          <w:p w14:paraId="15FE8BDF" w14:textId="5575D84F" w:rsidR="00B5751D" w:rsidRDefault="00B5751D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B5751D">
              <w:rPr>
                <w:sz w:val="20"/>
                <w:szCs w:val="20"/>
                <w:lang w:val="es-ES"/>
              </w:rPr>
              <w:t>Coordinación y priorización de la investigación.</w:t>
            </w:r>
            <w:r w:rsidR="00DB5203">
              <w:rPr>
                <w:sz w:val="20"/>
                <w:szCs w:val="20"/>
                <w:lang w:val="es-ES"/>
              </w:rPr>
              <w:t xml:space="preserve"> </w:t>
            </w:r>
            <w:r w:rsidRPr="00B5751D">
              <w:rPr>
                <w:sz w:val="20"/>
                <w:szCs w:val="20"/>
                <w:lang w:val="es-ES"/>
              </w:rPr>
              <w:t>Evaluación de las propuestas de investigación</w:t>
            </w:r>
            <w:r w:rsidR="00F332C0">
              <w:rPr>
                <w:sz w:val="20"/>
                <w:szCs w:val="20"/>
                <w:lang w:val="es-ES"/>
              </w:rPr>
              <w:t xml:space="preserve"> de </w:t>
            </w:r>
            <w:r w:rsidR="00AD198D">
              <w:rPr>
                <w:sz w:val="20"/>
                <w:szCs w:val="20"/>
                <w:lang w:val="es-ES"/>
              </w:rPr>
              <w:t>áreas</w:t>
            </w:r>
            <w:r w:rsidR="00F332C0">
              <w:rPr>
                <w:sz w:val="20"/>
                <w:szCs w:val="20"/>
                <w:lang w:val="es-ES"/>
              </w:rPr>
              <w:t xml:space="preserve"> y </w:t>
            </w:r>
            <w:proofErr w:type="spellStart"/>
            <w:r w:rsidR="00AD198D">
              <w:rPr>
                <w:sz w:val="20"/>
                <w:szCs w:val="20"/>
                <w:lang w:val="es-ES"/>
              </w:rPr>
              <w:t>subáreas</w:t>
            </w:r>
            <w:proofErr w:type="spellEnd"/>
            <w:r w:rsidR="00F332C0">
              <w:rPr>
                <w:sz w:val="20"/>
                <w:szCs w:val="20"/>
                <w:lang w:val="es-ES"/>
              </w:rPr>
              <w:t xml:space="preserve"> contiguas </w:t>
            </w:r>
            <w:r w:rsidR="00AD198D">
              <w:rPr>
                <w:sz w:val="20"/>
                <w:szCs w:val="20"/>
                <w:lang w:val="es-ES"/>
              </w:rPr>
              <w:t>a las citadas</w:t>
            </w:r>
            <w:r w:rsidRPr="00B5751D">
              <w:rPr>
                <w:sz w:val="20"/>
                <w:szCs w:val="20"/>
                <w:lang w:val="es-ES"/>
              </w:rPr>
              <w:t>.</w:t>
            </w:r>
          </w:p>
          <w:p w14:paraId="51E0F714" w14:textId="77777777" w:rsidR="006A0CFF" w:rsidRPr="00B5751D" w:rsidRDefault="006A0CFF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</w:p>
          <w:p w14:paraId="3CFC117C" w14:textId="5FB1B11E" w:rsidR="00B5751D" w:rsidRPr="00B5751D" w:rsidRDefault="00B5751D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B5751D">
              <w:rPr>
                <w:sz w:val="20"/>
                <w:szCs w:val="20"/>
                <w:lang w:val="es-ES"/>
              </w:rPr>
              <w:t xml:space="preserve">Límites de captura en los bloques de investigación. Relaciones con otras áreas de ordenación. </w:t>
            </w:r>
          </w:p>
          <w:p w14:paraId="3DE8422D" w14:textId="6ED2FB82" w:rsidR="00B5751D" w:rsidRPr="00B5751D" w:rsidRDefault="00B5751D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B5751D">
              <w:rPr>
                <w:sz w:val="20"/>
                <w:szCs w:val="20"/>
                <w:lang w:val="es-ES"/>
              </w:rPr>
              <w:t>Pesquerías de peces nuevas y exploratorias. Avances hacia evaluaciones. Hipótesis del stock en el Área 48.</w:t>
            </w:r>
          </w:p>
          <w:p w14:paraId="35A7C2E8" w14:textId="46D1493C" w:rsidR="00B5751D" w:rsidRDefault="00B5751D" w:rsidP="00B5751D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  <w:r w:rsidRPr="00B5751D">
              <w:rPr>
                <w:sz w:val="20"/>
                <w:szCs w:val="20"/>
                <w:lang w:val="es-ES"/>
              </w:rPr>
              <w:t>Propuestas de investigación en el Área 48.</w:t>
            </w:r>
            <w:r w:rsidR="00DB5203">
              <w:rPr>
                <w:sz w:val="20"/>
                <w:szCs w:val="20"/>
                <w:lang w:val="es-ES"/>
              </w:rPr>
              <w:t xml:space="preserve"> </w:t>
            </w:r>
            <w:r w:rsidRPr="00B5751D">
              <w:rPr>
                <w:sz w:val="20"/>
                <w:szCs w:val="20"/>
                <w:lang w:val="es-ES"/>
              </w:rPr>
              <w:t>Asesoramiento de ordenación.</w:t>
            </w:r>
          </w:p>
          <w:p w14:paraId="52105CEE" w14:textId="77777777" w:rsidR="003B4706" w:rsidRDefault="003B4706" w:rsidP="00705298">
            <w:pPr>
              <w:pStyle w:val="Default"/>
              <w:jc w:val="both"/>
              <w:rPr>
                <w:sz w:val="20"/>
                <w:szCs w:val="20"/>
                <w:lang w:val="es-ES"/>
              </w:rPr>
            </w:pPr>
          </w:p>
          <w:p w14:paraId="567C06FD" w14:textId="33B2C8DB" w:rsidR="00696A51" w:rsidRDefault="008C6277" w:rsidP="00BE786C">
            <w:pPr>
              <w:pStyle w:val="Default"/>
              <w:widowControl w:val="0"/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La unidad pesquera presentada pertenece</w:t>
            </w:r>
            <w:r w:rsidR="00BE786C">
              <w:rPr>
                <w:sz w:val="20"/>
                <w:szCs w:val="20"/>
                <w:lang w:val="es-ES"/>
              </w:rPr>
              <w:t xml:space="preserve"> al sistema d</w:t>
            </w:r>
            <w:r>
              <w:rPr>
                <w:sz w:val="20"/>
                <w:szCs w:val="20"/>
                <w:lang w:val="es-ES"/>
              </w:rPr>
              <w:t>e observación SISO y compromete</w:t>
            </w:r>
            <w:r w:rsidR="00BE786C">
              <w:rPr>
                <w:sz w:val="20"/>
                <w:szCs w:val="20"/>
                <w:lang w:val="es-ES"/>
              </w:rPr>
              <w:t xml:space="preserve"> la comunicación de </w:t>
            </w:r>
            <w:r w:rsidR="008F137B">
              <w:rPr>
                <w:sz w:val="20"/>
                <w:szCs w:val="20"/>
                <w:lang w:val="es-ES"/>
              </w:rPr>
              <w:t xml:space="preserve">todos </w:t>
            </w:r>
            <w:r w:rsidR="00BE786C">
              <w:rPr>
                <w:sz w:val="20"/>
                <w:szCs w:val="20"/>
                <w:lang w:val="es-ES"/>
              </w:rPr>
              <w:t>los datos de muestreos de pesquerías en su comunicación al SC</w:t>
            </w:r>
            <w:r w:rsidR="006A0CFF">
              <w:rPr>
                <w:sz w:val="20"/>
                <w:szCs w:val="20"/>
                <w:lang w:val="es-ES"/>
              </w:rPr>
              <w:t>-</w:t>
            </w:r>
            <w:r w:rsidR="00BE786C">
              <w:rPr>
                <w:sz w:val="20"/>
                <w:szCs w:val="20"/>
                <w:lang w:val="es-ES"/>
              </w:rPr>
              <w:t>CAMLR.</w:t>
            </w:r>
          </w:p>
          <w:p w14:paraId="2F6DD5A0" w14:textId="58C9F2FF" w:rsidR="003B4706" w:rsidRPr="00032F7E" w:rsidRDefault="003B4706" w:rsidP="00BE786C">
            <w:pPr>
              <w:pStyle w:val="Default"/>
              <w:widowControl w:val="0"/>
              <w:jc w:val="both"/>
              <w:rPr>
                <w:sz w:val="20"/>
                <w:szCs w:val="20"/>
                <w:lang w:val="es-ES"/>
              </w:rPr>
            </w:pPr>
          </w:p>
        </w:tc>
      </w:tr>
    </w:tbl>
    <w:p w14:paraId="4F1DE9CE" w14:textId="5C0C1949" w:rsidR="00B81C70" w:rsidRDefault="00507299" w:rsidP="00B81C70">
      <w:pPr>
        <w:pStyle w:val="subparagraph"/>
      </w:pPr>
      <w:r>
        <w:lastRenderedPageBreak/>
        <w:t>(f)</w:t>
      </w:r>
      <w:r>
        <w:tab/>
        <w:t>I</w:t>
      </w:r>
      <w:r w:rsidRPr="006A4C70">
        <w:t>f the proposed fishery will be undertaken using bottom trawl gear, information on the known and anticipated impacts of this gear on vulnerable marine ecosystems, including benthos and benthic communities</w:t>
      </w:r>
      <w:r>
        <w:t>:</w:t>
      </w:r>
    </w:p>
    <w:p w14:paraId="5732F0BE" w14:textId="77777777" w:rsidR="00DA1E1C" w:rsidRPr="006A4C70" w:rsidRDefault="00DA1E1C" w:rsidP="00B81C70">
      <w:pPr>
        <w:pStyle w:val="subparagrap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507299" w:rsidRPr="00CD7CEC" w14:paraId="516BD6FD" w14:textId="77777777" w:rsidTr="007A0F04">
        <w:trPr>
          <w:trHeight w:val="1430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73B4" w14:textId="695314CC" w:rsidR="0075096E" w:rsidRDefault="0075096E" w:rsidP="00BD3F5F">
            <w:pPr>
              <w:widowControl w:val="0"/>
              <w:rPr>
                <w:rFonts w:cs="Times New Roman"/>
                <w:sz w:val="20"/>
                <w:lang w:val="en-GB"/>
              </w:rPr>
            </w:pPr>
          </w:p>
          <w:p w14:paraId="3351D20B" w14:textId="38661605" w:rsidR="00673B4A" w:rsidRPr="00CF7E8D" w:rsidRDefault="00673B4A" w:rsidP="00BD3F5F">
            <w:pPr>
              <w:widowControl w:val="0"/>
              <w:rPr>
                <w:rFonts w:cs="Times New Roman"/>
                <w:b/>
                <w:bCs/>
                <w:sz w:val="20"/>
                <w:lang w:val="es-UY"/>
              </w:rPr>
            </w:pPr>
            <w:r w:rsidRPr="00CF7E8D">
              <w:rPr>
                <w:rFonts w:cs="Times New Roman"/>
                <w:b/>
                <w:bCs/>
                <w:sz w:val="20"/>
                <w:lang w:val="es-UY"/>
              </w:rPr>
              <w:t>(f) Si la pesquería propuesta se llevará a cabo utilizando artes de arrastre de fondo, información sobre los impactos conocidos y previstos de este arte en ecosistemas marinos vulnerables, incluyendo bentos y comunidades bentónicas:</w:t>
            </w:r>
          </w:p>
          <w:p w14:paraId="6B8E820D" w14:textId="77777777" w:rsidR="00673B4A" w:rsidRPr="00673B4A" w:rsidRDefault="00673B4A" w:rsidP="00BD3F5F">
            <w:pPr>
              <w:widowControl w:val="0"/>
              <w:rPr>
                <w:rFonts w:cs="Times New Roman"/>
                <w:sz w:val="20"/>
                <w:lang w:val="es-UY"/>
              </w:rPr>
            </w:pPr>
          </w:p>
          <w:p w14:paraId="6F9F8738" w14:textId="72F526DC" w:rsidR="008F6B11" w:rsidRDefault="00B62272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  <w:r w:rsidRPr="00953BC2">
              <w:rPr>
                <w:sz w:val="20"/>
                <w:lang w:val="es-ES"/>
              </w:rPr>
              <w:t xml:space="preserve">En la presente propuesta se plantea la operación de palangres automáticos por parte </w:t>
            </w:r>
            <w:r w:rsidR="00FF577A" w:rsidRPr="00953BC2">
              <w:rPr>
                <w:sz w:val="20"/>
                <w:lang w:val="es-ES"/>
              </w:rPr>
              <w:t>de</w:t>
            </w:r>
            <w:r w:rsidR="00C73D1E">
              <w:rPr>
                <w:sz w:val="20"/>
                <w:lang w:val="es-ES"/>
              </w:rPr>
              <w:t xml:space="preserve">l </w:t>
            </w:r>
            <w:r w:rsidRPr="00953BC2">
              <w:rPr>
                <w:sz w:val="20"/>
                <w:lang w:val="es-ES"/>
              </w:rPr>
              <w:t>barco</w:t>
            </w:r>
            <w:r w:rsidR="00D71361">
              <w:rPr>
                <w:sz w:val="20"/>
                <w:lang w:val="es-ES"/>
              </w:rPr>
              <w:t xml:space="preserve"> </w:t>
            </w:r>
            <w:r w:rsidR="00E657CD" w:rsidRPr="00953BC2">
              <w:rPr>
                <w:sz w:val="20"/>
                <w:lang w:val="es-ES"/>
              </w:rPr>
              <w:t>pesquero</w:t>
            </w:r>
            <w:r w:rsidR="00C73D1E">
              <w:rPr>
                <w:sz w:val="20"/>
                <w:lang w:val="es-ES"/>
              </w:rPr>
              <w:t xml:space="preserve"> uruguayo</w:t>
            </w:r>
            <w:r w:rsidR="00427CE0">
              <w:rPr>
                <w:sz w:val="20"/>
                <w:lang w:val="es-ES"/>
              </w:rPr>
              <w:t xml:space="preserve"> </w:t>
            </w:r>
            <w:r w:rsidR="009F3592">
              <w:rPr>
                <w:sz w:val="20"/>
                <w:lang w:val="es-ES"/>
              </w:rPr>
              <w:t xml:space="preserve">BP Proa </w:t>
            </w:r>
            <w:proofErr w:type="spellStart"/>
            <w:r w:rsidR="009F3592">
              <w:rPr>
                <w:sz w:val="20"/>
                <w:lang w:val="es-ES"/>
              </w:rPr>
              <w:t>Pioneer</w:t>
            </w:r>
            <w:proofErr w:type="spellEnd"/>
            <w:r w:rsidRPr="00953BC2">
              <w:rPr>
                <w:sz w:val="20"/>
                <w:lang w:val="es-ES"/>
              </w:rPr>
              <w:t>.</w:t>
            </w:r>
            <w:r w:rsidR="008F6B11">
              <w:rPr>
                <w:rFonts w:cs="Times New Roman"/>
                <w:sz w:val="20"/>
                <w:lang w:val="es-ES"/>
              </w:rPr>
              <w:t xml:space="preserve"> En la pesquería propuesta</w:t>
            </w:r>
            <w:r w:rsidR="005802E5">
              <w:rPr>
                <w:rFonts w:cs="Times New Roman"/>
                <w:sz w:val="20"/>
                <w:lang w:val="es-ES"/>
              </w:rPr>
              <w:t>,</w:t>
            </w:r>
            <w:r w:rsidR="008F6B11">
              <w:rPr>
                <w:rFonts w:cs="Times New Roman"/>
                <w:sz w:val="20"/>
                <w:lang w:val="es-ES"/>
              </w:rPr>
              <w:t xml:space="preserve"> no será utilizado arte de arrastre de fondo</w:t>
            </w:r>
            <w:r w:rsidR="00D44CFF">
              <w:rPr>
                <w:rFonts w:cs="Times New Roman"/>
                <w:sz w:val="20"/>
                <w:lang w:val="es-ES"/>
              </w:rPr>
              <w:t xml:space="preserve"> de cual</w:t>
            </w:r>
            <w:r w:rsidR="003C3D9C">
              <w:rPr>
                <w:rFonts w:cs="Times New Roman"/>
                <w:sz w:val="20"/>
                <w:lang w:val="es-ES"/>
              </w:rPr>
              <w:t>quier tipo</w:t>
            </w:r>
            <w:r w:rsidR="00111D53">
              <w:rPr>
                <w:rFonts w:cs="Times New Roman"/>
                <w:sz w:val="20"/>
                <w:lang w:val="es-ES"/>
              </w:rPr>
              <w:t xml:space="preserve"> por la unidad pesquera propuesta</w:t>
            </w:r>
            <w:r w:rsidR="00815B5F">
              <w:rPr>
                <w:rFonts w:cs="Times New Roman"/>
                <w:sz w:val="20"/>
                <w:lang w:val="es-ES"/>
              </w:rPr>
              <w:t>.</w:t>
            </w:r>
          </w:p>
          <w:p w14:paraId="360E6E90" w14:textId="56135731" w:rsidR="00B62272" w:rsidRPr="00953BC2" w:rsidRDefault="00B62272" w:rsidP="00852EBA">
            <w:pPr>
              <w:jc w:val="both"/>
              <w:rPr>
                <w:sz w:val="20"/>
                <w:lang w:val="es-ES"/>
              </w:rPr>
            </w:pPr>
          </w:p>
          <w:p w14:paraId="569330AA" w14:textId="4733BE14" w:rsidR="006A0551" w:rsidRDefault="006A0551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  <w:r w:rsidRPr="006A0551">
              <w:rPr>
                <w:rFonts w:cs="Times New Roman"/>
                <w:sz w:val="20"/>
                <w:lang w:val="es-ES"/>
              </w:rPr>
              <w:t>Desde 2008, cuando entró en vigor la MC 22-07, se han identificado 76 Zonas de</w:t>
            </w:r>
            <w:r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Riesgo de EMV en el Área de la Convención de la CRVMA. Además, se han listado 46</w:t>
            </w:r>
            <w:r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EMV, de conformidad con la MC 22-06, cuatro de los cuales están definidos en virtud de la</w:t>
            </w:r>
            <w:r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MC 22-09. Todos los EMV y todas las Zonas de Riesgo de EMV figuran en el registro de</w:t>
            </w:r>
            <w:r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EMV de la CCRVMA</w:t>
            </w:r>
            <w:r w:rsidR="00AB35D7">
              <w:rPr>
                <w:rFonts w:cs="Times New Roman"/>
                <w:sz w:val="20"/>
                <w:lang w:val="es-ES"/>
              </w:rPr>
              <w:t xml:space="preserve">. </w:t>
            </w:r>
            <w:r w:rsidRPr="006A0551">
              <w:rPr>
                <w:rFonts w:cs="Times New Roman"/>
                <w:sz w:val="20"/>
                <w:lang w:val="es-ES"/>
              </w:rPr>
              <w:t>Todas las Zonas de Riesgo de EMV y los cuatro EMV citados se</w:t>
            </w:r>
            <w:r w:rsidR="00AB35D7"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 xml:space="preserve">ubican en </w:t>
            </w:r>
            <w:proofErr w:type="spellStart"/>
            <w:r w:rsidRPr="006A0551">
              <w:rPr>
                <w:rFonts w:cs="Times New Roman"/>
                <w:sz w:val="20"/>
                <w:lang w:val="es-ES"/>
              </w:rPr>
              <w:t>subáreas</w:t>
            </w:r>
            <w:proofErr w:type="spellEnd"/>
            <w:r w:rsidRPr="006A0551">
              <w:rPr>
                <w:rFonts w:cs="Times New Roman"/>
                <w:sz w:val="20"/>
                <w:lang w:val="es-ES"/>
              </w:rPr>
              <w:t xml:space="preserve"> o divisiones con pesquerías exploratorias abiertas de </w:t>
            </w:r>
            <w:proofErr w:type="spellStart"/>
            <w:r w:rsidRPr="00721651">
              <w:rPr>
                <w:rFonts w:cs="Times New Roman"/>
                <w:i/>
                <w:iCs/>
                <w:sz w:val="20"/>
                <w:lang w:val="es-ES"/>
              </w:rPr>
              <w:t>Dissostichus</w:t>
            </w:r>
            <w:proofErr w:type="spellEnd"/>
            <w:r w:rsidRPr="00721651">
              <w:rPr>
                <w:rFonts w:cs="Times New Roman"/>
                <w:i/>
                <w:iCs/>
                <w:sz w:val="20"/>
                <w:lang w:val="es-ES"/>
              </w:rPr>
              <w:t xml:space="preserve"> </w:t>
            </w:r>
            <w:proofErr w:type="spellStart"/>
            <w:r w:rsidRPr="00721651">
              <w:rPr>
                <w:rFonts w:cs="Times New Roman"/>
                <w:i/>
                <w:iCs/>
                <w:sz w:val="20"/>
                <w:lang w:val="es-ES"/>
              </w:rPr>
              <w:t>spp</w:t>
            </w:r>
            <w:proofErr w:type="spellEnd"/>
            <w:r w:rsidRPr="006A0551">
              <w:rPr>
                <w:rFonts w:cs="Times New Roman"/>
                <w:sz w:val="20"/>
                <w:lang w:val="es-ES"/>
              </w:rPr>
              <w:t>.</w:t>
            </w:r>
            <w:r w:rsidR="00721651"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Los EMV restantes se identificaron durante actividades de investigación científica y se dan,</w:t>
            </w:r>
            <w:r w:rsidR="00721651"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en su mayoría, en zonas cerradas a la pesca de fondo o en profundidades de menos de 550 m,</w:t>
            </w:r>
            <w:r w:rsidR="00721651"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 xml:space="preserve">donde, en virtud de la MC 22-08, la pesca de </w:t>
            </w:r>
            <w:proofErr w:type="spellStart"/>
            <w:r w:rsidRPr="00721651">
              <w:rPr>
                <w:rFonts w:cs="Times New Roman"/>
                <w:i/>
                <w:iCs/>
                <w:sz w:val="20"/>
                <w:lang w:val="es-ES"/>
              </w:rPr>
              <w:t>Dissostichus</w:t>
            </w:r>
            <w:proofErr w:type="spellEnd"/>
            <w:r w:rsidRPr="00721651">
              <w:rPr>
                <w:rFonts w:cs="Times New Roman"/>
                <w:i/>
                <w:iCs/>
                <w:sz w:val="20"/>
                <w:lang w:val="es-ES"/>
              </w:rPr>
              <w:t xml:space="preserve"> </w:t>
            </w:r>
            <w:proofErr w:type="spellStart"/>
            <w:r w:rsidRPr="00721651">
              <w:rPr>
                <w:rFonts w:cs="Times New Roman"/>
                <w:i/>
                <w:iCs/>
                <w:sz w:val="20"/>
                <w:lang w:val="es-ES"/>
              </w:rPr>
              <w:t>spp</w:t>
            </w:r>
            <w:proofErr w:type="spellEnd"/>
            <w:r w:rsidRPr="006A0551">
              <w:rPr>
                <w:rFonts w:cs="Times New Roman"/>
                <w:sz w:val="20"/>
                <w:lang w:val="es-ES"/>
              </w:rPr>
              <w:t xml:space="preserve">. </w:t>
            </w:r>
            <w:proofErr w:type="gramStart"/>
            <w:r w:rsidRPr="006A0551">
              <w:rPr>
                <w:rFonts w:cs="Times New Roman"/>
                <w:sz w:val="20"/>
                <w:lang w:val="es-ES"/>
              </w:rPr>
              <w:t>con</w:t>
            </w:r>
            <w:proofErr w:type="gramEnd"/>
            <w:r w:rsidRPr="006A0551">
              <w:rPr>
                <w:rFonts w:cs="Times New Roman"/>
                <w:sz w:val="20"/>
                <w:lang w:val="es-ES"/>
              </w:rPr>
              <w:t xml:space="preserve"> fines que no sean de</w:t>
            </w:r>
            <w:r w:rsidR="00721651">
              <w:rPr>
                <w:rFonts w:cs="Times New Roman"/>
                <w:sz w:val="20"/>
                <w:lang w:val="es-ES"/>
              </w:rPr>
              <w:t xml:space="preserve"> </w:t>
            </w:r>
            <w:r w:rsidRPr="006A0551">
              <w:rPr>
                <w:rFonts w:cs="Times New Roman"/>
                <w:sz w:val="20"/>
                <w:lang w:val="es-ES"/>
              </w:rPr>
              <w:t>investigación científica está prohibida</w:t>
            </w:r>
            <w:r w:rsidR="00721651">
              <w:rPr>
                <w:rFonts w:cs="Times New Roman"/>
                <w:sz w:val="20"/>
                <w:lang w:val="es-ES"/>
              </w:rPr>
              <w:t>.</w:t>
            </w:r>
          </w:p>
          <w:p w14:paraId="5F478F19" w14:textId="77777777" w:rsidR="006A0551" w:rsidRDefault="006A0551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</w:p>
          <w:p w14:paraId="20309F87" w14:textId="3A927004" w:rsidR="00423F62" w:rsidRDefault="00B62272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  <w:r>
              <w:rPr>
                <w:rFonts w:cs="Times New Roman"/>
                <w:sz w:val="20"/>
                <w:lang w:val="es-ES"/>
              </w:rPr>
              <w:t>No se espera impacto de las artes de pesca sobre los ecosistemas marinos vulnerables</w:t>
            </w:r>
            <w:r w:rsidR="00DD3105">
              <w:rPr>
                <w:rFonts w:cs="Times New Roman"/>
                <w:sz w:val="20"/>
                <w:lang w:val="es-ES"/>
              </w:rPr>
              <w:t xml:space="preserve"> </w:t>
            </w:r>
            <w:r w:rsidR="007A0F04">
              <w:rPr>
                <w:rFonts w:cs="Times New Roman"/>
                <w:sz w:val="20"/>
                <w:lang w:val="es-ES"/>
              </w:rPr>
              <w:t>[</w:t>
            </w:r>
            <w:r w:rsidR="00DD3105">
              <w:rPr>
                <w:rFonts w:cs="Times New Roman"/>
                <w:sz w:val="20"/>
                <w:lang w:val="es-ES"/>
              </w:rPr>
              <w:t>EMV</w:t>
            </w:r>
            <w:r w:rsidR="007A0F04">
              <w:rPr>
                <w:rFonts w:cs="Times New Roman"/>
                <w:sz w:val="20"/>
                <w:lang w:val="es-ES"/>
              </w:rPr>
              <w:t>]</w:t>
            </w:r>
            <w:r>
              <w:rPr>
                <w:rFonts w:cs="Times New Roman"/>
                <w:sz w:val="20"/>
                <w:lang w:val="es-ES"/>
              </w:rPr>
              <w:t xml:space="preserve">, debido a la elección de las áreas de pesca </w:t>
            </w:r>
            <w:r w:rsidR="00721651">
              <w:rPr>
                <w:rFonts w:cs="Times New Roman"/>
                <w:sz w:val="20"/>
                <w:lang w:val="es-ES"/>
              </w:rPr>
              <w:t xml:space="preserve">y profundidades </w:t>
            </w:r>
            <w:r>
              <w:rPr>
                <w:rFonts w:cs="Times New Roman"/>
                <w:sz w:val="20"/>
                <w:lang w:val="es-ES"/>
              </w:rPr>
              <w:t>dentro de la</w:t>
            </w:r>
            <w:r w:rsidR="00C1404C">
              <w:rPr>
                <w:rFonts w:cs="Times New Roman"/>
                <w:sz w:val="20"/>
                <w:lang w:val="es-ES"/>
              </w:rPr>
              <w:t>s</w:t>
            </w:r>
            <w:r>
              <w:rPr>
                <w:rFonts w:cs="Times New Roman"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lang w:val="es-ES"/>
              </w:rPr>
              <w:t>Subárea</w:t>
            </w:r>
            <w:r w:rsidR="00C1404C">
              <w:rPr>
                <w:rFonts w:cs="Times New Roman"/>
                <w:sz w:val="20"/>
                <w:lang w:val="es-ES"/>
              </w:rPr>
              <w:t>s</w:t>
            </w:r>
            <w:proofErr w:type="spellEnd"/>
            <w:r>
              <w:rPr>
                <w:rFonts w:cs="Times New Roman"/>
                <w:sz w:val="20"/>
                <w:lang w:val="es-ES"/>
              </w:rPr>
              <w:t xml:space="preserve"> 88.1</w:t>
            </w:r>
            <w:r w:rsidR="00D71361">
              <w:rPr>
                <w:rFonts w:cs="Times New Roman"/>
                <w:sz w:val="20"/>
                <w:lang w:val="es-ES"/>
              </w:rPr>
              <w:t xml:space="preserve"> y 88.2.</w:t>
            </w:r>
            <w:r w:rsidR="007A0F04">
              <w:rPr>
                <w:rFonts w:cs="Times New Roman"/>
                <w:sz w:val="20"/>
                <w:lang w:val="es-ES"/>
              </w:rPr>
              <w:t xml:space="preserve"> </w:t>
            </w:r>
            <w:r w:rsidR="00415D64">
              <w:rPr>
                <w:rFonts w:cs="Times New Roman"/>
                <w:sz w:val="20"/>
                <w:lang w:val="es-ES"/>
              </w:rPr>
              <w:t xml:space="preserve">En caso de detección de evidencia de indicación de EMV en un lance de pesca, </w:t>
            </w:r>
            <w:r w:rsidR="00787B6B">
              <w:rPr>
                <w:rFonts w:cs="Times New Roman"/>
                <w:sz w:val="20"/>
                <w:lang w:val="es-ES"/>
              </w:rPr>
              <w:t xml:space="preserve">las unidades pesqueras seguirán el protocolo indicado de procedimiento de muestreo, identificación de </w:t>
            </w:r>
            <w:proofErr w:type="spellStart"/>
            <w:r w:rsidR="00787B6B">
              <w:rPr>
                <w:rFonts w:cs="Times New Roman"/>
                <w:sz w:val="20"/>
                <w:lang w:val="es-ES"/>
              </w:rPr>
              <w:t>taxa</w:t>
            </w:r>
            <w:proofErr w:type="spellEnd"/>
            <w:r w:rsidR="005B305D">
              <w:rPr>
                <w:rFonts w:cs="Times New Roman"/>
                <w:sz w:val="20"/>
                <w:lang w:val="es-ES"/>
              </w:rPr>
              <w:t>, estimación cuantitativa del hallazgo, registro de datos científicos y retiro del área objetivo</w:t>
            </w:r>
            <w:r w:rsidR="002A030D">
              <w:rPr>
                <w:rFonts w:cs="Times New Roman"/>
                <w:sz w:val="20"/>
                <w:lang w:val="es-ES"/>
              </w:rPr>
              <w:t xml:space="preserve"> [</w:t>
            </w:r>
            <w:r w:rsidR="00815B5F">
              <w:rPr>
                <w:rFonts w:cs="Times New Roman"/>
                <w:sz w:val="20"/>
                <w:lang w:val="es-ES"/>
              </w:rPr>
              <w:t>de acuerdo con</w:t>
            </w:r>
            <w:r w:rsidR="001C0443">
              <w:rPr>
                <w:rFonts w:cs="Times New Roman"/>
                <w:sz w:val="20"/>
                <w:lang w:val="es-ES"/>
              </w:rPr>
              <w:t xml:space="preserve"> ‘Registro de EMV’</w:t>
            </w:r>
            <w:r w:rsidR="00423F62">
              <w:rPr>
                <w:rFonts w:cs="Times New Roman"/>
                <w:sz w:val="20"/>
                <w:lang w:val="es-ES"/>
              </w:rPr>
              <w:t>; correspondiente a</w:t>
            </w:r>
            <w:r w:rsidR="002A030D">
              <w:rPr>
                <w:rFonts w:cs="Times New Roman"/>
                <w:sz w:val="20"/>
                <w:lang w:val="es-ES"/>
              </w:rPr>
              <w:t xml:space="preserve"> </w:t>
            </w:r>
            <w:r w:rsidR="002460BD">
              <w:rPr>
                <w:rFonts w:cs="Times New Roman"/>
                <w:sz w:val="20"/>
                <w:lang w:val="es-ES"/>
              </w:rPr>
              <w:t xml:space="preserve">MC </w:t>
            </w:r>
            <w:r w:rsidR="00CA7AD9">
              <w:rPr>
                <w:rFonts w:cs="Times New Roman"/>
                <w:sz w:val="20"/>
                <w:lang w:val="es-ES"/>
              </w:rPr>
              <w:t>22-06 y MC 22-07].</w:t>
            </w:r>
          </w:p>
          <w:p w14:paraId="3E95BDC1" w14:textId="77777777" w:rsidR="00CF7E8D" w:rsidRDefault="00CF7E8D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</w:p>
          <w:p w14:paraId="0B4E92A1" w14:textId="77777777" w:rsidR="000331DA" w:rsidRDefault="00C77738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  <w:hyperlink r:id="rId14" w:history="1">
              <w:r w:rsidR="000331DA" w:rsidRPr="00D762CD">
                <w:rPr>
                  <w:rStyle w:val="Hipervnculo"/>
                  <w:sz w:val="20"/>
                  <w:lang w:val="es-ES"/>
                </w:rPr>
                <w:t>https://www.ccamlr.org/es/document/data/ccamlr-vme-registry</w:t>
              </w:r>
            </w:hyperlink>
          </w:p>
          <w:p w14:paraId="1EE01CDA" w14:textId="77777777" w:rsidR="000331DA" w:rsidRDefault="000331DA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</w:p>
          <w:p w14:paraId="00E17BCB" w14:textId="77777777" w:rsidR="00E657CD" w:rsidRDefault="00E657CD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</w:p>
          <w:p w14:paraId="5ED8CC5A" w14:textId="591425B3" w:rsidR="007A1705" w:rsidRDefault="007A1705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  <w:r>
              <w:rPr>
                <w:rFonts w:cs="Times New Roman"/>
                <w:sz w:val="20"/>
                <w:lang w:val="es-ES"/>
              </w:rPr>
              <w:t>Ver estudio de acción de las artes sobre los fondos</w:t>
            </w:r>
            <w:r w:rsidR="002A64FC">
              <w:rPr>
                <w:rFonts w:cs="Times New Roman"/>
                <w:sz w:val="20"/>
                <w:lang w:val="es-ES"/>
              </w:rPr>
              <w:t xml:space="preserve"> </w:t>
            </w:r>
            <w:r>
              <w:rPr>
                <w:rFonts w:cs="Times New Roman"/>
                <w:sz w:val="20"/>
                <w:lang w:val="es-ES"/>
              </w:rPr>
              <w:t xml:space="preserve">y organismos </w:t>
            </w:r>
            <w:r w:rsidR="002A64FC">
              <w:rPr>
                <w:rFonts w:cs="Times New Roman"/>
                <w:sz w:val="20"/>
                <w:lang w:val="es-ES"/>
              </w:rPr>
              <w:t xml:space="preserve">bentónicos, presentados en forma adjunta en cumplimiento de las MC </w:t>
            </w:r>
            <w:r w:rsidR="000331DA">
              <w:rPr>
                <w:rFonts w:cs="Times New Roman"/>
                <w:sz w:val="20"/>
                <w:lang w:val="es-ES"/>
              </w:rPr>
              <w:t>22-06 para barcos de Uruguay.</w:t>
            </w:r>
          </w:p>
          <w:p w14:paraId="5A97D06B" w14:textId="77777777" w:rsidR="00E657CD" w:rsidRDefault="00E657CD" w:rsidP="00852EBA">
            <w:pPr>
              <w:widowControl w:val="0"/>
              <w:jc w:val="both"/>
              <w:rPr>
                <w:rFonts w:cs="Times New Roman"/>
                <w:sz w:val="20"/>
                <w:lang w:val="es-ES"/>
              </w:rPr>
            </w:pPr>
          </w:p>
          <w:p w14:paraId="4CB790A8" w14:textId="5FF63315" w:rsidR="0075096E" w:rsidRDefault="0070372F" w:rsidP="00852EBA">
            <w:pPr>
              <w:widowControl w:val="0"/>
              <w:jc w:val="both"/>
              <w:rPr>
                <w:sz w:val="20"/>
                <w:lang w:val="es-ES_tradnl"/>
              </w:rPr>
            </w:pPr>
            <w:r>
              <w:rPr>
                <w:sz w:val="20"/>
                <w:lang w:val="es-ES"/>
              </w:rPr>
              <w:t>Observaciones: La Delegación de Uruguay</w:t>
            </w:r>
            <w:r w:rsidRPr="00174B84">
              <w:rPr>
                <w:sz w:val="20"/>
                <w:lang w:val="es-ES"/>
              </w:rPr>
              <w:t xml:space="preserve"> </w:t>
            </w:r>
            <w:r w:rsidR="00E657CD">
              <w:rPr>
                <w:sz w:val="20"/>
                <w:lang w:val="es-ES"/>
              </w:rPr>
              <w:t>realizara la implementación de</w:t>
            </w:r>
            <w:r w:rsidRPr="00174B84">
              <w:rPr>
                <w:sz w:val="20"/>
                <w:lang w:val="es-ES_tradnl"/>
              </w:rPr>
              <w:t xml:space="preserve"> cualquier Plan de Recopilación de Datos elaborad</w:t>
            </w:r>
            <w:r w:rsidR="00FD3BD7">
              <w:rPr>
                <w:sz w:val="20"/>
                <w:lang w:val="es-ES_tradnl"/>
              </w:rPr>
              <w:t>o por el Comité Científico para el área pesquera a la</w:t>
            </w:r>
            <w:r w:rsidRPr="00174B84">
              <w:rPr>
                <w:sz w:val="20"/>
                <w:lang w:val="es-ES_tradnl"/>
              </w:rPr>
              <w:t xml:space="preserve"> que se presenta la notificación de la intención de llevar a cabo</w:t>
            </w:r>
            <w:r w:rsidR="00B81370">
              <w:rPr>
                <w:sz w:val="20"/>
                <w:lang w:val="es-ES_tradnl"/>
              </w:rPr>
              <w:t>,</w:t>
            </w:r>
            <w:r w:rsidRPr="00174B84">
              <w:rPr>
                <w:sz w:val="20"/>
                <w:lang w:val="es-ES_tradnl"/>
              </w:rPr>
              <w:t xml:space="preserve"> </w:t>
            </w:r>
            <w:r w:rsidR="00111D53">
              <w:rPr>
                <w:sz w:val="20"/>
                <w:lang w:val="es-ES_tradnl"/>
              </w:rPr>
              <w:t>durante la Pesquería Exploratoria</w:t>
            </w:r>
            <w:r w:rsidR="00B81C70">
              <w:rPr>
                <w:sz w:val="20"/>
                <w:lang w:val="es-ES_tradnl"/>
              </w:rPr>
              <w:t xml:space="preserve"> 20</w:t>
            </w:r>
            <w:r w:rsidR="0075096E">
              <w:rPr>
                <w:sz w:val="20"/>
                <w:lang w:val="es-ES_tradnl"/>
              </w:rPr>
              <w:t>2</w:t>
            </w:r>
            <w:r w:rsidR="00E657CD">
              <w:rPr>
                <w:sz w:val="20"/>
                <w:lang w:val="es-ES_tradnl"/>
              </w:rPr>
              <w:t>4</w:t>
            </w:r>
            <w:r w:rsidR="00EE740C">
              <w:rPr>
                <w:sz w:val="20"/>
                <w:lang w:val="es-ES_tradnl"/>
              </w:rPr>
              <w:t>/</w:t>
            </w:r>
            <w:r w:rsidR="00D71361">
              <w:rPr>
                <w:sz w:val="20"/>
                <w:lang w:val="es-ES_tradnl"/>
              </w:rPr>
              <w:t>2</w:t>
            </w:r>
            <w:r w:rsidR="00E657CD">
              <w:rPr>
                <w:sz w:val="20"/>
                <w:lang w:val="es-ES_tradnl"/>
              </w:rPr>
              <w:t>5</w:t>
            </w:r>
            <w:r w:rsidR="00EE740C">
              <w:rPr>
                <w:sz w:val="20"/>
                <w:lang w:val="es-ES_tradnl"/>
              </w:rPr>
              <w:t>.</w:t>
            </w:r>
          </w:p>
          <w:p w14:paraId="1D73647A" w14:textId="3687B724" w:rsidR="00751E33" w:rsidRDefault="00751E33" w:rsidP="00852EBA">
            <w:pPr>
              <w:widowControl w:val="0"/>
              <w:jc w:val="both"/>
              <w:rPr>
                <w:sz w:val="20"/>
                <w:lang w:val="es-ES_tradnl"/>
              </w:rPr>
            </w:pPr>
          </w:p>
          <w:p w14:paraId="0F89BEDE" w14:textId="77777777" w:rsidR="004C5EDA" w:rsidRDefault="004C5EDA" w:rsidP="00852EBA">
            <w:pPr>
              <w:widowControl w:val="0"/>
              <w:jc w:val="both"/>
              <w:rPr>
                <w:sz w:val="20"/>
                <w:lang w:val="es-ES_tradnl"/>
              </w:rPr>
            </w:pPr>
          </w:p>
          <w:p w14:paraId="5391433B" w14:textId="00FF3D8D" w:rsidR="0075096E" w:rsidRDefault="00FB5398" w:rsidP="00852EBA">
            <w:pPr>
              <w:jc w:val="both"/>
              <w:rPr>
                <w:sz w:val="16"/>
                <w:szCs w:val="16"/>
                <w:lang w:val="es-CO"/>
              </w:rPr>
            </w:pPr>
            <w:proofErr w:type="spellStart"/>
            <w:r w:rsidRPr="00C841EA">
              <w:rPr>
                <w:sz w:val="18"/>
                <w:szCs w:val="18"/>
                <w:lang w:val="es-CO"/>
              </w:rPr>
              <w:t>MSc</w:t>
            </w:r>
            <w:proofErr w:type="spellEnd"/>
            <w:r w:rsidRPr="00C841EA">
              <w:rPr>
                <w:sz w:val="18"/>
                <w:szCs w:val="18"/>
                <w:lang w:val="es-CO"/>
              </w:rPr>
              <w:t xml:space="preserve">. Oscar Pin. </w:t>
            </w:r>
            <w:r w:rsidRPr="00C841EA">
              <w:rPr>
                <w:sz w:val="16"/>
                <w:szCs w:val="16"/>
                <w:lang w:val="es-CO"/>
              </w:rPr>
              <w:t xml:space="preserve">Delegado Científico </w:t>
            </w:r>
            <w:r>
              <w:rPr>
                <w:sz w:val="16"/>
                <w:szCs w:val="16"/>
                <w:lang w:val="es-CO"/>
              </w:rPr>
              <w:t xml:space="preserve">de </w:t>
            </w:r>
            <w:r w:rsidRPr="00C841EA">
              <w:rPr>
                <w:sz w:val="16"/>
                <w:szCs w:val="16"/>
                <w:lang w:val="es-CO"/>
              </w:rPr>
              <w:t>Uruguay.</w:t>
            </w:r>
          </w:p>
          <w:p w14:paraId="5AE8F83A" w14:textId="13079984" w:rsidR="004C5EDA" w:rsidRDefault="001B0D2E" w:rsidP="00FB5398">
            <w:pPr>
              <w:jc w:val="both"/>
              <w:rPr>
                <w:sz w:val="16"/>
                <w:szCs w:val="16"/>
                <w:lang w:val="es-CO"/>
              </w:rPr>
            </w:pPr>
            <w:r>
              <w:rPr>
                <w:sz w:val="16"/>
                <w:szCs w:val="16"/>
                <w:lang w:val="es-CO"/>
              </w:rPr>
              <w:t>Final</w:t>
            </w:r>
          </w:p>
          <w:p w14:paraId="39356B8D" w14:textId="520CE3F0" w:rsidR="00E65518" w:rsidRPr="00FB5398" w:rsidRDefault="00E65518" w:rsidP="00FB5398">
            <w:pPr>
              <w:jc w:val="both"/>
              <w:rPr>
                <w:sz w:val="16"/>
                <w:szCs w:val="16"/>
                <w:lang w:val="es-CO"/>
              </w:rPr>
            </w:pPr>
          </w:p>
        </w:tc>
      </w:tr>
    </w:tbl>
    <w:p w14:paraId="3C299DEB" w14:textId="77777777" w:rsidR="0070372F" w:rsidRDefault="0070372F">
      <w:pPr>
        <w:rPr>
          <w:rFonts w:cs="Times New Roman"/>
          <w:sz w:val="20"/>
          <w:lang w:val="es-ES"/>
        </w:rPr>
      </w:pPr>
    </w:p>
    <w:p w14:paraId="16485535" w14:textId="77777777" w:rsidR="002A25B8" w:rsidRDefault="002A25B8">
      <w:pPr>
        <w:rPr>
          <w:rFonts w:cs="Times New Roman"/>
          <w:sz w:val="20"/>
          <w:lang w:val="es-ES"/>
        </w:rPr>
      </w:pPr>
    </w:p>
    <w:sectPr w:rsidR="002A25B8" w:rsidSect="003150A7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0B02A89" w15:done="0"/>
  <w15:commentEx w15:paraId="37E7071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F83420" w16cex:dateUtc="2024-05-22T12:06:00Z"/>
  <w16cex:commentExtensible w16cex:durableId="29F83A46" w16cex:dateUtc="2024-05-22T1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0B02A89" w16cid:durableId="29F83420"/>
  <w16cid:commentId w16cid:paraId="37E70718" w16cid:durableId="29F83A4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8B269" w14:textId="77777777" w:rsidR="00C77738" w:rsidRDefault="00C77738" w:rsidP="00B24FA7">
      <w:r>
        <w:separator/>
      </w:r>
    </w:p>
  </w:endnote>
  <w:endnote w:type="continuationSeparator" w:id="0">
    <w:p w14:paraId="16295A0C" w14:textId="77777777" w:rsidR="00C77738" w:rsidRDefault="00C77738" w:rsidP="00B24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705283"/>
      <w:docPartObj>
        <w:docPartGallery w:val="Page Numbers (Bottom of Page)"/>
        <w:docPartUnique/>
      </w:docPartObj>
    </w:sdtPr>
    <w:sdtEndPr/>
    <w:sdtContent>
      <w:p w14:paraId="5FA323C8" w14:textId="7DAE81E7" w:rsidR="00671355" w:rsidRDefault="0067135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68AF">
          <w:rPr>
            <w:noProof/>
          </w:rPr>
          <w:t>6</w:t>
        </w:r>
        <w:r>
          <w:fldChar w:fldCharType="end"/>
        </w:r>
      </w:p>
    </w:sdtContent>
  </w:sdt>
  <w:p w14:paraId="71884E8C" w14:textId="77777777" w:rsidR="00671355" w:rsidRDefault="0067135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9EEDAB" w14:textId="77777777" w:rsidR="00C77738" w:rsidRDefault="00C77738" w:rsidP="00B24FA7">
      <w:r>
        <w:separator/>
      </w:r>
    </w:p>
  </w:footnote>
  <w:footnote w:type="continuationSeparator" w:id="0">
    <w:p w14:paraId="60706C41" w14:textId="77777777" w:rsidR="00C77738" w:rsidRDefault="00C77738" w:rsidP="00B24FA7">
      <w:r>
        <w:continuationSeparator/>
      </w:r>
    </w:p>
  </w:footnote>
  <w:footnote w:id="1">
    <w:p w14:paraId="18647620" w14:textId="77777777" w:rsidR="00F05D80" w:rsidRPr="00C63087" w:rsidRDefault="00F05D80" w:rsidP="00121352">
      <w:pPr>
        <w:pStyle w:val="Textonotapie"/>
        <w:rPr>
          <w:sz w:val="18"/>
          <w:szCs w:val="18"/>
          <w:lang w:val="en-GB"/>
        </w:rPr>
      </w:pPr>
      <w:r w:rsidRPr="00C63087">
        <w:rPr>
          <w:rStyle w:val="Refdenotaalpie"/>
          <w:sz w:val="18"/>
          <w:szCs w:val="18"/>
        </w:rPr>
        <w:footnoteRef/>
      </w:r>
      <w:r w:rsidRPr="00C63087">
        <w:rPr>
          <w:sz w:val="18"/>
          <w:szCs w:val="18"/>
          <w:lang w:val="en-GB"/>
        </w:rPr>
        <w:tab/>
        <w:t xml:space="preserve">Members are required to submit a single Fisheries Operation Plan for all vessels for each exploratory fishery notification.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4C0A3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2A0B8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9560D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C44B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DA0E0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18AE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B884C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A215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75A9E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9AC96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21EE3"/>
    <w:multiLevelType w:val="hybridMultilevel"/>
    <w:tmpl w:val="034CE692"/>
    <w:lvl w:ilvl="0" w:tplc="FDECE4B2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69C456A"/>
    <w:multiLevelType w:val="hybridMultilevel"/>
    <w:tmpl w:val="840C4A32"/>
    <w:lvl w:ilvl="0" w:tplc="F5740302">
      <w:start w:val="1"/>
      <w:numFmt w:val="lowerRoman"/>
      <w:lvlText w:val="%1."/>
      <w:lvlJc w:val="left"/>
      <w:pPr>
        <w:ind w:hanging="269"/>
      </w:pPr>
      <w:rPr>
        <w:rFonts w:ascii="Times New Roman" w:eastAsia="Times New Roman" w:hAnsi="Times New Roman" w:cs="Times New Roman" w:hint="default"/>
        <w:spacing w:val="-10"/>
        <w:sz w:val="24"/>
        <w:szCs w:val="24"/>
      </w:rPr>
    </w:lvl>
    <w:lvl w:ilvl="1" w:tplc="E3362966">
      <w:start w:val="1"/>
      <w:numFmt w:val="bullet"/>
      <w:lvlText w:val="•"/>
      <w:lvlJc w:val="left"/>
      <w:rPr>
        <w:rFonts w:hint="default"/>
      </w:rPr>
    </w:lvl>
    <w:lvl w:ilvl="2" w:tplc="B68A7774">
      <w:start w:val="1"/>
      <w:numFmt w:val="bullet"/>
      <w:lvlText w:val="•"/>
      <w:lvlJc w:val="left"/>
      <w:rPr>
        <w:rFonts w:hint="default"/>
      </w:rPr>
    </w:lvl>
    <w:lvl w:ilvl="3" w:tplc="14DC92DA">
      <w:start w:val="1"/>
      <w:numFmt w:val="bullet"/>
      <w:lvlText w:val="•"/>
      <w:lvlJc w:val="left"/>
      <w:rPr>
        <w:rFonts w:hint="default"/>
      </w:rPr>
    </w:lvl>
    <w:lvl w:ilvl="4" w:tplc="5D9242B6">
      <w:start w:val="1"/>
      <w:numFmt w:val="bullet"/>
      <w:lvlText w:val="•"/>
      <w:lvlJc w:val="left"/>
      <w:rPr>
        <w:rFonts w:hint="default"/>
      </w:rPr>
    </w:lvl>
    <w:lvl w:ilvl="5" w:tplc="8A509A6C">
      <w:start w:val="1"/>
      <w:numFmt w:val="bullet"/>
      <w:lvlText w:val="•"/>
      <w:lvlJc w:val="left"/>
      <w:rPr>
        <w:rFonts w:hint="default"/>
      </w:rPr>
    </w:lvl>
    <w:lvl w:ilvl="6" w:tplc="CDD876EE">
      <w:start w:val="1"/>
      <w:numFmt w:val="bullet"/>
      <w:lvlText w:val="•"/>
      <w:lvlJc w:val="left"/>
      <w:rPr>
        <w:rFonts w:hint="default"/>
      </w:rPr>
    </w:lvl>
    <w:lvl w:ilvl="7" w:tplc="14767830">
      <w:start w:val="1"/>
      <w:numFmt w:val="bullet"/>
      <w:lvlText w:val="•"/>
      <w:lvlJc w:val="left"/>
      <w:rPr>
        <w:rFonts w:hint="default"/>
      </w:rPr>
    </w:lvl>
    <w:lvl w:ilvl="8" w:tplc="3A040E0A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7122978"/>
    <w:multiLevelType w:val="hybridMultilevel"/>
    <w:tmpl w:val="A6ACB29C"/>
    <w:lvl w:ilvl="0" w:tplc="9F50430C">
      <w:start w:val="3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0E779D8"/>
    <w:multiLevelType w:val="hybridMultilevel"/>
    <w:tmpl w:val="9A24CACA"/>
    <w:lvl w:ilvl="0" w:tplc="75327A48">
      <w:start w:val="1"/>
      <w:numFmt w:val="lowerLetter"/>
      <w:lvlText w:val="(%1)"/>
      <w:lvlJc w:val="left"/>
      <w:pPr>
        <w:ind w:left="720" w:hanging="360"/>
      </w:pPr>
      <w:rPr>
        <w:rFonts w:ascii="Calibri" w:hAnsi="Calibri" w:cs="Times New Roman" w:hint="default"/>
        <w:b w:val="0"/>
        <w:sz w:val="23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C2A7725"/>
    <w:multiLevelType w:val="hybridMultilevel"/>
    <w:tmpl w:val="E4B8EFA2"/>
    <w:lvl w:ilvl="0" w:tplc="B1AA6E1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A7821EF"/>
    <w:multiLevelType w:val="hybridMultilevel"/>
    <w:tmpl w:val="15B8B78A"/>
    <w:lvl w:ilvl="0" w:tplc="BBE83B4A">
      <w:start w:val="1"/>
      <w:numFmt w:val="bullet"/>
      <w:lvlText w:val=""/>
      <w:lvlJc w:val="left"/>
      <w:pPr>
        <w:ind w:hanging="360"/>
      </w:pPr>
      <w:rPr>
        <w:rFonts w:ascii="Symbol" w:eastAsia="Times New Roman" w:hAnsi="Symbol" w:hint="default"/>
        <w:w w:val="99"/>
        <w:sz w:val="28"/>
      </w:rPr>
    </w:lvl>
    <w:lvl w:ilvl="1" w:tplc="D038ACAE">
      <w:start w:val="1"/>
      <w:numFmt w:val="bullet"/>
      <w:lvlText w:val="•"/>
      <w:lvlJc w:val="left"/>
      <w:rPr>
        <w:rFonts w:hint="default"/>
      </w:rPr>
    </w:lvl>
    <w:lvl w:ilvl="2" w:tplc="2D4883FE">
      <w:start w:val="1"/>
      <w:numFmt w:val="bullet"/>
      <w:lvlText w:val="•"/>
      <w:lvlJc w:val="left"/>
      <w:rPr>
        <w:rFonts w:hint="default"/>
      </w:rPr>
    </w:lvl>
    <w:lvl w:ilvl="3" w:tplc="1F08C448">
      <w:start w:val="1"/>
      <w:numFmt w:val="bullet"/>
      <w:lvlText w:val="•"/>
      <w:lvlJc w:val="left"/>
      <w:rPr>
        <w:rFonts w:hint="default"/>
      </w:rPr>
    </w:lvl>
    <w:lvl w:ilvl="4" w:tplc="98265F10">
      <w:start w:val="1"/>
      <w:numFmt w:val="bullet"/>
      <w:lvlText w:val="•"/>
      <w:lvlJc w:val="left"/>
      <w:rPr>
        <w:rFonts w:hint="default"/>
      </w:rPr>
    </w:lvl>
    <w:lvl w:ilvl="5" w:tplc="6158F368">
      <w:start w:val="1"/>
      <w:numFmt w:val="bullet"/>
      <w:lvlText w:val="•"/>
      <w:lvlJc w:val="left"/>
      <w:rPr>
        <w:rFonts w:hint="default"/>
      </w:rPr>
    </w:lvl>
    <w:lvl w:ilvl="6" w:tplc="92CC1B20">
      <w:start w:val="1"/>
      <w:numFmt w:val="bullet"/>
      <w:lvlText w:val="•"/>
      <w:lvlJc w:val="left"/>
      <w:rPr>
        <w:rFonts w:hint="default"/>
      </w:rPr>
    </w:lvl>
    <w:lvl w:ilvl="7" w:tplc="1D9073A4">
      <w:start w:val="1"/>
      <w:numFmt w:val="bullet"/>
      <w:lvlText w:val="•"/>
      <w:lvlJc w:val="left"/>
      <w:rPr>
        <w:rFonts w:hint="default"/>
      </w:rPr>
    </w:lvl>
    <w:lvl w:ilvl="8" w:tplc="BEA07752">
      <w:start w:val="1"/>
      <w:numFmt w:val="bullet"/>
      <w:lvlText w:val="•"/>
      <w:lvlJc w:val="left"/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5"/>
  </w:num>
  <w:num w:numId="16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ín Gutierrez Yamandú Hernando">
    <w15:presenceInfo w15:providerId="AD" w15:userId="S-1-5-21-1573483801-567609522-1236795852-215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C4"/>
    <w:rsid w:val="00002621"/>
    <w:rsid w:val="00002E2D"/>
    <w:rsid w:val="00003CCD"/>
    <w:rsid w:val="000049B0"/>
    <w:rsid w:val="00006B16"/>
    <w:rsid w:val="000079A1"/>
    <w:rsid w:val="00007E86"/>
    <w:rsid w:val="00010482"/>
    <w:rsid w:val="00011D43"/>
    <w:rsid w:val="00015928"/>
    <w:rsid w:val="00015F3F"/>
    <w:rsid w:val="000165BE"/>
    <w:rsid w:val="0001687E"/>
    <w:rsid w:val="000171E8"/>
    <w:rsid w:val="00020702"/>
    <w:rsid w:val="0002550C"/>
    <w:rsid w:val="00030E36"/>
    <w:rsid w:val="00031A8F"/>
    <w:rsid w:val="00031CFB"/>
    <w:rsid w:val="0003267C"/>
    <w:rsid w:val="00032F7E"/>
    <w:rsid w:val="000331DA"/>
    <w:rsid w:val="0003630A"/>
    <w:rsid w:val="00041300"/>
    <w:rsid w:val="00042625"/>
    <w:rsid w:val="000437FC"/>
    <w:rsid w:val="00053042"/>
    <w:rsid w:val="000545E5"/>
    <w:rsid w:val="0005558F"/>
    <w:rsid w:val="00057160"/>
    <w:rsid w:val="00061F4F"/>
    <w:rsid w:val="00062359"/>
    <w:rsid w:val="000639FF"/>
    <w:rsid w:val="00064E3B"/>
    <w:rsid w:val="00064F9C"/>
    <w:rsid w:val="00065BDD"/>
    <w:rsid w:val="0006793C"/>
    <w:rsid w:val="00072202"/>
    <w:rsid w:val="00073FDE"/>
    <w:rsid w:val="000750C8"/>
    <w:rsid w:val="00076179"/>
    <w:rsid w:val="00076363"/>
    <w:rsid w:val="000772A2"/>
    <w:rsid w:val="00077A42"/>
    <w:rsid w:val="00077B84"/>
    <w:rsid w:val="00086E6E"/>
    <w:rsid w:val="00087B89"/>
    <w:rsid w:val="00090655"/>
    <w:rsid w:val="000A1888"/>
    <w:rsid w:val="000A38FD"/>
    <w:rsid w:val="000A3FB7"/>
    <w:rsid w:val="000A6555"/>
    <w:rsid w:val="000B1483"/>
    <w:rsid w:val="000B1D92"/>
    <w:rsid w:val="000B4872"/>
    <w:rsid w:val="000B6F65"/>
    <w:rsid w:val="000C2A39"/>
    <w:rsid w:val="000C3CC9"/>
    <w:rsid w:val="000C4C04"/>
    <w:rsid w:val="000C7068"/>
    <w:rsid w:val="000D15D3"/>
    <w:rsid w:val="000D1BCB"/>
    <w:rsid w:val="000D3CEE"/>
    <w:rsid w:val="000D5649"/>
    <w:rsid w:val="000D670C"/>
    <w:rsid w:val="000D69DE"/>
    <w:rsid w:val="000D6E00"/>
    <w:rsid w:val="000D7103"/>
    <w:rsid w:val="000E10C1"/>
    <w:rsid w:val="000E1890"/>
    <w:rsid w:val="000E5E80"/>
    <w:rsid w:val="000F3D0B"/>
    <w:rsid w:val="000F4EDA"/>
    <w:rsid w:val="00101CC1"/>
    <w:rsid w:val="001055CE"/>
    <w:rsid w:val="0011002C"/>
    <w:rsid w:val="00111D53"/>
    <w:rsid w:val="00115111"/>
    <w:rsid w:val="001156D8"/>
    <w:rsid w:val="001168B6"/>
    <w:rsid w:val="0011705F"/>
    <w:rsid w:val="001201E4"/>
    <w:rsid w:val="00120679"/>
    <w:rsid w:val="00120DE2"/>
    <w:rsid w:val="00121352"/>
    <w:rsid w:val="001214F3"/>
    <w:rsid w:val="00123369"/>
    <w:rsid w:val="00125185"/>
    <w:rsid w:val="00127335"/>
    <w:rsid w:val="00127957"/>
    <w:rsid w:val="00127CA6"/>
    <w:rsid w:val="00127EDC"/>
    <w:rsid w:val="00131BD8"/>
    <w:rsid w:val="00132434"/>
    <w:rsid w:val="001344FE"/>
    <w:rsid w:val="001406EE"/>
    <w:rsid w:val="00140848"/>
    <w:rsid w:val="00150556"/>
    <w:rsid w:val="00152F7E"/>
    <w:rsid w:val="001540CC"/>
    <w:rsid w:val="00161042"/>
    <w:rsid w:val="00165295"/>
    <w:rsid w:val="001659B9"/>
    <w:rsid w:val="00167C3B"/>
    <w:rsid w:val="001702E2"/>
    <w:rsid w:val="001706E8"/>
    <w:rsid w:val="001712A2"/>
    <w:rsid w:val="001727E1"/>
    <w:rsid w:val="00173B5F"/>
    <w:rsid w:val="00174AC8"/>
    <w:rsid w:val="00174B84"/>
    <w:rsid w:val="00176AB7"/>
    <w:rsid w:val="00185D46"/>
    <w:rsid w:val="00192676"/>
    <w:rsid w:val="001934F3"/>
    <w:rsid w:val="001935A2"/>
    <w:rsid w:val="00196671"/>
    <w:rsid w:val="001966FD"/>
    <w:rsid w:val="001A0464"/>
    <w:rsid w:val="001A1619"/>
    <w:rsid w:val="001A27ED"/>
    <w:rsid w:val="001A51E2"/>
    <w:rsid w:val="001B05B3"/>
    <w:rsid w:val="001B0D2E"/>
    <w:rsid w:val="001B62C6"/>
    <w:rsid w:val="001C0443"/>
    <w:rsid w:val="001C5431"/>
    <w:rsid w:val="001C75CE"/>
    <w:rsid w:val="001C766B"/>
    <w:rsid w:val="001D0EB2"/>
    <w:rsid w:val="001D0EF0"/>
    <w:rsid w:val="001D2EF1"/>
    <w:rsid w:val="001D33B4"/>
    <w:rsid w:val="001D4852"/>
    <w:rsid w:val="001D4FD0"/>
    <w:rsid w:val="001E68E1"/>
    <w:rsid w:val="001F193B"/>
    <w:rsid w:val="001F5123"/>
    <w:rsid w:val="0020219A"/>
    <w:rsid w:val="00203A4D"/>
    <w:rsid w:val="00203C69"/>
    <w:rsid w:val="002042F4"/>
    <w:rsid w:val="002060D1"/>
    <w:rsid w:val="00207A3F"/>
    <w:rsid w:val="002116A6"/>
    <w:rsid w:val="00221D84"/>
    <w:rsid w:val="002226B5"/>
    <w:rsid w:val="00227A6D"/>
    <w:rsid w:val="0023444B"/>
    <w:rsid w:val="00234985"/>
    <w:rsid w:val="002362F8"/>
    <w:rsid w:val="00236371"/>
    <w:rsid w:val="00243F83"/>
    <w:rsid w:val="002460BD"/>
    <w:rsid w:val="00247B20"/>
    <w:rsid w:val="00251935"/>
    <w:rsid w:val="002539F7"/>
    <w:rsid w:val="00254443"/>
    <w:rsid w:val="00255C47"/>
    <w:rsid w:val="00256FC6"/>
    <w:rsid w:val="00257161"/>
    <w:rsid w:val="00257597"/>
    <w:rsid w:val="002578BD"/>
    <w:rsid w:val="00262A6D"/>
    <w:rsid w:val="00262CCA"/>
    <w:rsid w:val="00264258"/>
    <w:rsid w:val="002653F0"/>
    <w:rsid w:val="00267DA2"/>
    <w:rsid w:val="00275CB0"/>
    <w:rsid w:val="00277E03"/>
    <w:rsid w:val="0028064A"/>
    <w:rsid w:val="00284C33"/>
    <w:rsid w:val="00284F48"/>
    <w:rsid w:val="00287854"/>
    <w:rsid w:val="0029083C"/>
    <w:rsid w:val="00290EB3"/>
    <w:rsid w:val="00293C06"/>
    <w:rsid w:val="002965E9"/>
    <w:rsid w:val="00297DA7"/>
    <w:rsid w:val="002A02BC"/>
    <w:rsid w:val="002A030D"/>
    <w:rsid w:val="002A1795"/>
    <w:rsid w:val="002A25B8"/>
    <w:rsid w:val="002A53B3"/>
    <w:rsid w:val="002A54E8"/>
    <w:rsid w:val="002A64FC"/>
    <w:rsid w:val="002A7F32"/>
    <w:rsid w:val="002B001E"/>
    <w:rsid w:val="002B1724"/>
    <w:rsid w:val="002B23AF"/>
    <w:rsid w:val="002B6B9A"/>
    <w:rsid w:val="002C2715"/>
    <w:rsid w:val="002C4C6E"/>
    <w:rsid w:val="002C4D40"/>
    <w:rsid w:val="002D17A9"/>
    <w:rsid w:val="002D5F94"/>
    <w:rsid w:val="002D799F"/>
    <w:rsid w:val="002E239B"/>
    <w:rsid w:val="002E3366"/>
    <w:rsid w:val="002E64E8"/>
    <w:rsid w:val="002E6B3D"/>
    <w:rsid w:val="002E7A67"/>
    <w:rsid w:val="002F4B01"/>
    <w:rsid w:val="003039AB"/>
    <w:rsid w:val="003104D3"/>
    <w:rsid w:val="00312C99"/>
    <w:rsid w:val="00312F2D"/>
    <w:rsid w:val="00314E5A"/>
    <w:rsid w:val="003150A7"/>
    <w:rsid w:val="00315BD2"/>
    <w:rsid w:val="003178B9"/>
    <w:rsid w:val="003208B3"/>
    <w:rsid w:val="003251BA"/>
    <w:rsid w:val="0032587A"/>
    <w:rsid w:val="00325F12"/>
    <w:rsid w:val="0032738F"/>
    <w:rsid w:val="00330BED"/>
    <w:rsid w:val="0033396B"/>
    <w:rsid w:val="00335BB1"/>
    <w:rsid w:val="00346FAD"/>
    <w:rsid w:val="00347D0F"/>
    <w:rsid w:val="003509E6"/>
    <w:rsid w:val="00360238"/>
    <w:rsid w:val="00371F4E"/>
    <w:rsid w:val="0037355D"/>
    <w:rsid w:val="003744E0"/>
    <w:rsid w:val="003745F7"/>
    <w:rsid w:val="00382078"/>
    <w:rsid w:val="003822AC"/>
    <w:rsid w:val="003844D9"/>
    <w:rsid w:val="0038651C"/>
    <w:rsid w:val="003959E6"/>
    <w:rsid w:val="00395CB0"/>
    <w:rsid w:val="003A3451"/>
    <w:rsid w:val="003B4706"/>
    <w:rsid w:val="003B52E6"/>
    <w:rsid w:val="003B56A2"/>
    <w:rsid w:val="003B7F6E"/>
    <w:rsid w:val="003C05DF"/>
    <w:rsid w:val="003C1E7C"/>
    <w:rsid w:val="003C2129"/>
    <w:rsid w:val="003C3185"/>
    <w:rsid w:val="003C3D9C"/>
    <w:rsid w:val="003C6D71"/>
    <w:rsid w:val="003D0D50"/>
    <w:rsid w:val="003D41C8"/>
    <w:rsid w:val="003D7A1D"/>
    <w:rsid w:val="003E3D5E"/>
    <w:rsid w:val="003F191B"/>
    <w:rsid w:val="00400B95"/>
    <w:rsid w:val="004027EB"/>
    <w:rsid w:val="00403E8B"/>
    <w:rsid w:val="0040587A"/>
    <w:rsid w:val="0040596D"/>
    <w:rsid w:val="004067AA"/>
    <w:rsid w:val="0040736C"/>
    <w:rsid w:val="0041164B"/>
    <w:rsid w:val="00411D29"/>
    <w:rsid w:val="00412D77"/>
    <w:rsid w:val="00415D64"/>
    <w:rsid w:val="00415F67"/>
    <w:rsid w:val="00423F62"/>
    <w:rsid w:val="00427CE0"/>
    <w:rsid w:val="004313E1"/>
    <w:rsid w:val="00431B43"/>
    <w:rsid w:val="004325B8"/>
    <w:rsid w:val="00435FE8"/>
    <w:rsid w:val="00445170"/>
    <w:rsid w:val="00445179"/>
    <w:rsid w:val="00446CE6"/>
    <w:rsid w:val="00447480"/>
    <w:rsid w:val="004476EC"/>
    <w:rsid w:val="00450B53"/>
    <w:rsid w:val="00454340"/>
    <w:rsid w:val="004565F9"/>
    <w:rsid w:val="00456D24"/>
    <w:rsid w:val="00457179"/>
    <w:rsid w:val="00461132"/>
    <w:rsid w:val="00463E45"/>
    <w:rsid w:val="00464955"/>
    <w:rsid w:val="00465538"/>
    <w:rsid w:val="004669D3"/>
    <w:rsid w:val="004711B7"/>
    <w:rsid w:val="00471BEA"/>
    <w:rsid w:val="0047317A"/>
    <w:rsid w:val="0047435D"/>
    <w:rsid w:val="00474379"/>
    <w:rsid w:val="0047554A"/>
    <w:rsid w:val="004755AF"/>
    <w:rsid w:val="00475A1B"/>
    <w:rsid w:val="00481354"/>
    <w:rsid w:val="00482D05"/>
    <w:rsid w:val="004838DD"/>
    <w:rsid w:val="00486E34"/>
    <w:rsid w:val="00490ABA"/>
    <w:rsid w:val="004931FD"/>
    <w:rsid w:val="00494124"/>
    <w:rsid w:val="00494F5D"/>
    <w:rsid w:val="004955A4"/>
    <w:rsid w:val="00496778"/>
    <w:rsid w:val="004968AF"/>
    <w:rsid w:val="004970BC"/>
    <w:rsid w:val="00497E1E"/>
    <w:rsid w:val="004A6F03"/>
    <w:rsid w:val="004A7435"/>
    <w:rsid w:val="004B0DF7"/>
    <w:rsid w:val="004B170C"/>
    <w:rsid w:val="004B309E"/>
    <w:rsid w:val="004B3981"/>
    <w:rsid w:val="004B517B"/>
    <w:rsid w:val="004B5765"/>
    <w:rsid w:val="004B66B8"/>
    <w:rsid w:val="004B6BD7"/>
    <w:rsid w:val="004C29F3"/>
    <w:rsid w:val="004C2B85"/>
    <w:rsid w:val="004C4706"/>
    <w:rsid w:val="004C5EDA"/>
    <w:rsid w:val="004C6145"/>
    <w:rsid w:val="004C77AE"/>
    <w:rsid w:val="004D26E5"/>
    <w:rsid w:val="004D33DF"/>
    <w:rsid w:val="004D54C3"/>
    <w:rsid w:val="004E028E"/>
    <w:rsid w:val="004E07C5"/>
    <w:rsid w:val="004E3AC6"/>
    <w:rsid w:val="004E5478"/>
    <w:rsid w:val="004E591D"/>
    <w:rsid w:val="004E754A"/>
    <w:rsid w:val="004F1AE3"/>
    <w:rsid w:val="004F1CF1"/>
    <w:rsid w:val="004F55F6"/>
    <w:rsid w:val="004F6A30"/>
    <w:rsid w:val="004F6EB2"/>
    <w:rsid w:val="005001BA"/>
    <w:rsid w:val="005042A5"/>
    <w:rsid w:val="00504920"/>
    <w:rsid w:val="00505AF2"/>
    <w:rsid w:val="00506657"/>
    <w:rsid w:val="00507299"/>
    <w:rsid w:val="005109C5"/>
    <w:rsid w:val="00512C40"/>
    <w:rsid w:val="0051309B"/>
    <w:rsid w:val="005159C8"/>
    <w:rsid w:val="00517EAD"/>
    <w:rsid w:val="00521745"/>
    <w:rsid w:val="005332A2"/>
    <w:rsid w:val="005335F6"/>
    <w:rsid w:val="0053771C"/>
    <w:rsid w:val="00540E43"/>
    <w:rsid w:val="00542DA8"/>
    <w:rsid w:val="00545A2A"/>
    <w:rsid w:val="005464BD"/>
    <w:rsid w:val="00546778"/>
    <w:rsid w:val="005468FB"/>
    <w:rsid w:val="00546D25"/>
    <w:rsid w:val="00550031"/>
    <w:rsid w:val="00550A26"/>
    <w:rsid w:val="005554BF"/>
    <w:rsid w:val="00556C5B"/>
    <w:rsid w:val="0055768B"/>
    <w:rsid w:val="00557B38"/>
    <w:rsid w:val="00561B8D"/>
    <w:rsid w:val="00561F1F"/>
    <w:rsid w:val="00566456"/>
    <w:rsid w:val="0056690B"/>
    <w:rsid w:val="00571301"/>
    <w:rsid w:val="00573B3E"/>
    <w:rsid w:val="00574323"/>
    <w:rsid w:val="00574518"/>
    <w:rsid w:val="00574FA1"/>
    <w:rsid w:val="005802E5"/>
    <w:rsid w:val="005803E3"/>
    <w:rsid w:val="005820B2"/>
    <w:rsid w:val="005822F7"/>
    <w:rsid w:val="00583000"/>
    <w:rsid w:val="00584A2F"/>
    <w:rsid w:val="00584D06"/>
    <w:rsid w:val="00586A18"/>
    <w:rsid w:val="005905FF"/>
    <w:rsid w:val="00591EE5"/>
    <w:rsid w:val="005932CB"/>
    <w:rsid w:val="00594DEF"/>
    <w:rsid w:val="00595AF0"/>
    <w:rsid w:val="0059704F"/>
    <w:rsid w:val="00597EC9"/>
    <w:rsid w:val="005A1089"/>
    <w:rsid w:val="005B011A"/>
    <w:rsid w:val="005B0EA4"/>
    <w:rsid w:val="005B1B57"/>
    <w:rsid w:val="005B305D"/>
    <w:rsid w:val="005B58CE"/>
    <w:rsid w:val="005C0B05"/>
    <w:rsid w:val="005C11AC"/>
    <w:rsid w:val="005D02C1"/>
    <w:rsid w:val="005D2344"/>
    <w:rsid w:val="005D3B76"/>
    <w:rsid w:val="005D5AE4"/>
    <w:rsid w:val="005E46BF"/>
    <w:rsid w:val="005E7AB2"/>
    <w:rsid w:val="005F0D8A"/>
    <w:rsid w:val="005F19C1"/>
    <w:rsid w:val="005F2572"/>
    <w:rsid w:val="005F67E3"/>
    <w:rsid w:val="0060015A"/>
    <w:rsid w:val="0060355D"/>
    <w:rsid w:val="00604B39"/>
    <w:rsid w:val="00604D26"/>
    <w:rsid w:val="00606CB8"/>
    <w:rsid w:val="00613034"/>
    <w:rsid w:val="00614E9A"/>
    <w:rsid w:val="00615CE7"/>
    <w:rsid w:val="006221FB"/>
    <w:rsid w:val="00624CC5"/>
    <w:rsid w:val="00624FDA"/>
    <w:rsid w:val="0062641A"/>
    <w:rsid w:val="00626569"/>
    <w:rsid w:val="0062797F"/>
    <w:rsid w:val="00631A92"/>
    <w:rsid w:val="00635476"/>
    <w:rsid w:val="00635F31"/>
    <w:rsid w:val="006420EB"/>
    <w:rsid w:val="00642932"/>
    <w:rsid w:val="0064417C"/>
    <w:rsid w:val="006460BD"/>
    <w:rsid w:val="006463EB"/>
    <w:rsid w:val="0064758A"/>
    <w:rsid w:val="00651886"/>
    <w:rsid w:val="006527FA"/>
    <w:rsid w:val="006557CA"/>
    <w:rsid w:val="00661318"/>
    <w:rsid w:val="00662F3F"/>
    <w:rsid w:val="006707E9"/>
    <w:rsid w:val="00671355"/>
    <w:rsid w:val="00673927"/>
    <w:rsid w:val="00673B4A"/>
    <w:rsid w:val="0067557F"/>
    <w:rsid w:val="0067766A"/>
    <w:rsid w:val="0068056A"/>
    <w:rsid w:val="006812C8"/>
    <w:rsid w:val="00681EE2"/>
    <w:rsid w:val="00682207"/>
    <w:rsid w:val="00682889"/>
    <w:rsid w:val="00694A45"/>
    <w:rsid w:val="00696A51"/>
    <w:rsid w:val="00697EC4"/>
    <w:rsid w:val="006A0551"/>
    <w:rsid w:val="006A0CFF"/>
    <w:rsid w:val="006A4BE8"/>
    <w:rsid w:val="006A4C70"/>
    <w:rsid w:val="006A5BB0"/>
    <w:rsid w:val="006A60D9"/>
    <w:rsid w:val="006A6CEE"/>
    <w:rsid w:val="006B65C5"/>
    <w:rsid w:val="006B69C4"/>
    <w:rsid w:val="006D0667"/>
    <w:rsid w:val="006D0C98"/>
    <w:rsid w:val="006D16FB"/>
    <w:rsid w:val="006D6E52"/>
    <w:rsid w:val="006D72B8"/>
    <w:rsid w:val="006E1EFD"/>
    <w:rsid w:val="006E2033"/>
    <w:rsid w:val="006E2A98"/>
    <w:rsid w:val="006E2EB8"/>
    <w:rsid w:val="006E530B"/>
    <w:rsid w:val="006F48CC"/>
    <w:rsid w:val="006F581F"/>
    <w:rsid w:val="006F6627"/>
    <w:rsid w:val="006F75EB"/>
    <w:rsid w:val="007020C4"/>
    <w:rsid w:val="00702154"/>
    <w:rsid w:val="0070372F"/>
    <w:rsid w:val="007039C9"/>
    <w:rsid w:val="00705298"/>
    <w:rsid w:val="007116BB"/>
    <w:rsid w:val="007118E8"/>
    <w:rsid w:val="00714419"/>
    <w:rsid w:val="00715BF7"/>
    <w:rsid w:val="0072032F"/>
    <w:rsid w:val="00721651"/>
    <w:rsid w:val="0072672E"/>
    <w:rsid w:val="00727D9F"/>
    <w:rsid w:val="00732417"/>
    <w:rsid w:val="00733C23"/>
    <w:rsid w:val="00735266"/>
    <w:rsid w:val="00743EE1"/>
    <w:rsid w:val="00744713"/>
    <w:rsid w:val="00744CC4"/>
    <w:rsid w:val="00747792"/>
    <w:rsid w:val="00747F74"/>
    <w:rsid w:val="0075096E"/>
    <w:rsid w:val="00751E33"/>
    <w:rsid w:val="00752944"/>
    <w:rsid w:val="00753994"/>
    <w:rsid w:val="00754621"/>
    <w:rsid w:val="0076590F"/>
    <w:rsid w:val="0077173A"/>
    <w:rsid w:val="007717E3"/>
    <w:rsid w:val="00771B68"/>
    <w:rsid w:val="00771DC6"/>
    <w:rsid w:val="00776EFC"/>
    <w:rsid w:val="0078088A"/>
    <w:rsid w:val="0078704E"/>
    <w:rsid w:val="00787B6B"/>
    <w:rsid w:val="00791098"/>
    <w:rsid w:val="00792958"/>
    <w:rsid w:val="00794FED"/>
    <w:rsid w:val="007A0F04"/>
    <w:rsid w:val="007A1705"/>
    <w:rsid w:val="007A4321"/>
    <w:rsid w:val="007A5997"/>
    <w:rsid w:val="007A65B2"/>
    <w:rsid w:val="007A66D1"/>
    <w:rsid w:val="007A7522"/>
    <w:rsid w:val="007B4978"/>
    <w:rsid w:val="007B6D0D"/>
    <w:rsid w:val="007C02FE"/>
    <w:rsid w:val="007C2AC7"/>
    <w:rsid w:val="007C2CB2"/>
    <w:rsid w:val="007C5566"/>
    <w:rsid w:val="007D1F0D"/>
    <w:rsid w:val="007D5D74"/>
    <w:rsid w:val="007D5E83"/>
    <w:rsid w:val="007D786A"/>
    <w:rsid w:val="007E07D7"/>
    <w:rsid w:val="007E08DF"/>
    <w:rsid w:val="007E4EFB"/>
    <w:rsid w:val="007E535E"/>
    <w:rsid w:val="007F009D"/>
    <w:rsid w:val="007F2130"/>
    <w:rsid w:val="007F2820"/>
    <w:rsid w:val="007F6D19"/>
    <w:rsid w:val="007F6DEA"/>
    <w:rsid w:val="00800565"/>
    <w:rsid w:val="00802058"/>
    <w:rsid w:val="0080484C"/>
    <w:rsid w:val="0080537B"/>
    <w:rsid w:val="008060E0"/>
    <w:rsid w:val="00810AB6"/>
    <w:rsid w:val="00814AB1"/>
    <w:rsid w:val="00815B5F"/>
    <w:rsid w:val="00816AB4"/>
    <w:rsid w:val="008279D6"/>
    <w:rsid w:val="00834D29"/>
    <w:rsid w:val="00835381"/>
    <w:rsid w:val="0084011D"/>
    <w:rsid w:val="00840690"/>
    <w:rsid w:val="008412BD"/>
    <w:rsid w:val="008422DB"/>
    <w:rsid w:val="00843DA5"/>
    <w:rsid w:val="0084593D"/>
    <w:rsid w:val="00846237"/>
    <w:rsid w:val="008465D8"/>
    <w:rsid w:val="00846F6E"/>
    <w:rsid w:val="00847B28"/>
    <w:rsid w:val="00851055"/>
    <w:rsid w:val="008521F2"/>
    <w:rsid w:val="00852D0B"/>
    <w:rsid w:val="00852EBA"/>
    <w:rsid w:val="00853046"/>
    <w:rsid w:val="00860B6B"/>
    <w:rsid w:val="008611E6"/>
    <w:rsid w:val="008643DA"/>
    <w:rsid w:val="008659F3"/>
    <w:rsid w:val="00865AD5"/>
    <w:rsid w:val="008661BA"/>
    <w:rsid w:val="00871A39"/>
    <w:rsid w:val="00872D17"/>
    <w:rsid w:val="00886BC8"/>
    <w:rsid w:val="0089333A"/>
    <w:rsid w:val="008936BC"/>
    <w:rsid w:val="008949AC"/>
    <w:rsid w:val="00895DF8"/>
    <w:rsid w:val="008A18DA"/>
    <w:rsid w:val="008A203A"/>
    <w:rsid w:val="008A339B"/>
    <w:rsid w:val="008A354B"/>
    <w:rsid w:val="008A7D5C"/>
    <w:rsid w:val="008B34DA"/>
    <w:rsid w:val="008B3BF8"/>
    <w:rsid w:val="008B4743"/>
    <w:rsid w:val="008B48E2"/>
    <w:rsid w:val="008B7E5E"/>
    <w:rsid w:val="008C0241"/>
    <w:rsid w:val="008C4EE3"/>
    <w:rsid w:val="008C6277"/>
    <w:rsid w:val="008C7060"/>
    <w:rsid w:val="008C7DC9"/>
    <w:rsid w:val="008D3539"/>
    <w:rsid w:val="008D72E9"/>
    <w:rsid w:val="008E0133"/>
    <w:rsid w:val="008E0BFE"/>
    <w:rsid w:val="008E6637"/>
    <w:rsid w:val="008F137B"/>
    <w:rsid w:val="008F2BF9"/>
    <w:rsid w:val="008F433D"/>
    <w:rsid w:val="008F4832"/>
    <w:rsid w:val="008F4BA6"/>
    <w:rsid w:val="008F4FF9"/>
    <w:rsid w:val="008F529E"/>
    <w:rsid w:val="008F6B11"/>
    <w:rsid w:val="0090197F"/>
    <w:rsid w:val="009019B7"/>
    <w:rsid w:val="00903E74"/>
    <w:rsid w:val="0090489F"/>
    <w:rsid w:val="009075CD"/>
    <w:rsid w:val="0091256B"/>
    <w:rsid w:val="00912B59"/>
    <w:rsid w:val="00913B6C"/>
    <w:rsid w:val="009152DA"/>
    <w:rsid w:val="009158C9"/>
    <w:rsid w:val="00921B92"/>
    <w:rsid w:val="009222E4"/>
    <w:rsid w:val="00923039"/>
    <w:rsid w:val="00923BF3"/>
    <w:rsid w:val="00924009"/>
    <w:rsid w:val="009246F5"/>
    <w:rsid w:val="009256A6"/>
    <w:rsid w:val="00925BBD"/>
    <w:rsid w:val="00926C0A"/>
    <w:rsid w:val="00926D4D"/>
    <w:rsid w:val="00932B48"/>
    <w:rsid w:val="00935840"/>
    <w:rsid w:val="00935D78"/>
    <w:rsid w:val="00937937"/>
    <w:rsid w:val="00940760"/>
    <w:rsid w:val="009414AF"/>
    <w:rsid w:val="00942A65"/>
    <w:rsid w:val="00942E75"/>
    <w:rsid w:val="00947769"/>
    <w:rsid w:val="00947E36"/>
    <w:rsid w:val="00950D1E"/>
    <w:rsid w:val="00951FF3"/>
    <w:rsid w:val="00953BC2"/>
    <w:rsid w:val="0095445E"/>
    <w:rsid w:val="00956E94"/>
    <w:rsid w:val="0095712F"/>
    <w:rsid w:val="00957AB4"/>
    <w:rsid w:val="00962D0B"/>
    <w:rsid w:val="00965775"/>
    <w:rsid w:val="00966005"/>
    <w:rsid w:val="0097011A"/>
    <w:rsid w:val="0097017F"/>
    <w:rsid w:val="009760EF"/>
    <w:rsid w:val="00977907"/>
    <w:rsid w:val="00977D6E"/>
    <w:rsid w:val="0098064F"/>
    <w:rsid w:val="00985FFB"/>
    <w:rsid w:val="00991F14"/>
    <w:rsid w:val="00993C37"/>
    <w:rsid w:val="00994926"/>
    <w:rsid w:val="009964E4"/>
    <w:rsid w:val="009A65D6"/>
    <w:rsid w:val="009A6688"/>
    <w:rsid w:val="009B226B"/>
    <w:rsid w:val="009B318A"/>
    <w:rsid w:val="009B37E3"/>
    <w:rsid w:val="009B7362"/>
    <w:rsid w:val="009B7CC0"/>
    <w:rsid w:val="009C1ABC"/>
    <w:rsid w:val="009C5CD5"/>
    <w:rsid w:val="009C75C9"/>
    <w:rsid w:val="009D0EA8"/>
    <w:rsid w:val="009D1A38"/>
    <w:rsid w:val="009D5FFF"/>
    <w:rsid w:val="009D6BF1"/>
    <w:rsid w:val="009E02A0"/>
    <w:rsid w:val="009E12D2"/>
    <w:rsid w:val="009E41AD"/>
    <w:rsid w:val="009E42A7"/>
    <w:rsid w:val="009E4873"/>
    <w:rsid w:val="009E4B20"/>
    <w:rsid w:val="009E574A"/>
    <w:rsid w:val="009E5F3A"/>
    <w:rsid w:val="009F11A4"/>
    <w:rsid w:val="009F15FC"/>
    <w:rsid w:val="009F3592"/>
    <w:rsid w:val="009F5A48"/>
    <w:rsid w:val="009F6ADD"/>
    <w:rsid w:val="00A00730"/>
    <w:rsid w:val="00A079AC"/>
    <w:rsid w:val="00A07B0A"/>
    <w:rsid w:val="00A15C1B"/>
    <w:rsid w:val="00A15D9E"/>
    <w:rsid w:val="00A16E16"/>
    <w:rsid w:val="00A2099D"/>
    <w:rsid w:val="00A259D5"/>
    <w:rsid w:val="00A2780F"/>
    <w:rsid w:val="00A30B28"/>
    <w:rsid w:val="00A30B9B"/>
    <w:rsid w:val="00A31E3E"/>
    <w:rsid w:val="00A32B0B"/>
    <w:rsid w:val="00A32DF6"/>
    <w:rsid w:val="00A33775"/>
    <w:rsid w:val="00A34661"/>
    <w:rsid w:val="00A3582C"/>
    <w:rsid w:val="00A36B06"/>
    <w:rsid w:val="00A40114"/>
    <w:rsid w:val="00A45365"/>
    <w:rsid w:val="00A45382"/>
    <w:rsid w:val="00A45826"/>
    <w:rsid w:val="00A463A1"/>
    <w:rsid w:val="00A51A5D"/>
    <w:rsid w:val="00A538DB"/>
    <w:rsid w:val="00A54AF1"/>
    <w:rsid w:val="00A641BE"/>
    <w:rsid w:val="00A718D5"/>
    <w:rsid w:val="00A759D8"/>
    <w:rsid w:val="00A76594"/>
    <w:rsid w:val="00A7718E"/>
    <w:rsid w:val="00A779D4"/>
    <w:rsid w:val="00A80774"/>
    <w:rsid w:val="00A80D41"/>
    <w:rsid w:val="00A8106F"/>
    <w:rsid w:val="00A81E7B"/>
    <w:rsid w:val="00A8265C"/>
    <w:rsid w:val="00A82C3E"/>
    <w:rsid w:val="00A8624F"/>
    <w:rsid w:val="00A86BDF"/>
    <w:rsid w:val="00A90584"/>
    <w:rsid w:val="00A911A7"/>
    <w:rsid w:val="00AA1BB4"/>
    <w:rsid w:val="00AA1EB9"/>
    <w:rsid w:val="00AA4EA6"/>
    <w:rsid w:val="00AA67E1"/>
    <w:rsid w:val="00AB2E1E"/>
    <w:rsid w:val="00AB35D7"/>
    <w:rsid w:val="00AB4386"/>
    <w:rsid w:val="00AB612B"/>
    <w:rsid w:val="00AB7766"/>
    <w:rsid w:val="00AB7F9B"/>
    <w:rsid w:val="00AC0D82"/>
    <w:rsid w:val="00AC3A69"/>
    <w:rsid w:val="00AC46D0"/>
    <w:rsid w:val="00AC4A52"/>
    <w:rsid w:val="00AC53C8"/>
    <w:rsid w:val="00AD0E0E"/>
    <w:rsid w:val="00AD198D"/>
    <w:rsid w:val="00AD1D26"/>
    <w:rsid w:val="00AD658B"/>
    <w:rsid w:val="00AD72AC"/>
    <w:rsid w:val="00AE52E7"/>
    <w:rsid w:val="00AE563D"/>
    <w:rsid w:val="00AF1CD3"/>
    <w:rsid w:val="00AF70DC"/>
    <w:rsid w:val="00AF7BB5"/>
    <w:rsid w:val="00B06143"/>
    <w:rsid w:val="00B07926"/>
    <w:rsid w:val="00B07C2B"/>
    <w:rsid w:val="00B127F8"/>
    <w:rsid w:val="00B161DF"/>
    <w:rsid w:val="00B170B1"/>
    <w:rsid w:val="00B21534"/>
    <w:rsid w:val="00B23749"/>
    <w:rsid w:val="00B24255"/>
    <w:rsid w:val="00B24FA7"/>
    <w:rsid w:val="00B26ACB"/>
    <w:rsid w:val="00B27FC9"/>
    <w:rsid w:val="00B417F3"/>
    <w:rsid w:val="00B41BFF"/>
    <w:rsid w:val="00B446BA"/>
    <w:rsid w:val="00B46EC7"/>
    <w:rsid w:val="00B476CD"/>
    <w:rsid w:val="00B56AB0"/>
    <w:rsid w:val="00B5751D"/>
    <w:rsid w:val="00B61C43"/>
    <w:rsid w:val="00B62272"/>
    <w:rsid w:val="00B6432D"/>
    <w:rsid w:val="00B65479"/>
    <w:rsid w:val="00B658AD"/>
    <w:rsid w:val="00B65B65"/>
    <w:rsid w:val="00B7007A"/>
    <w:rsid w:val="00B72B6E"/>
    <w:rsid w:val="00B72D5A"/>
    <w:rsid w:val="00B72D5D"/>
    <w:rsid w:val="00B76A9E"/>
    <w:rsid w:val="00B81370"/>
    <w:rsid w:val="00B8148E"/>
    <w:rsid w:val="00B81C70"/>
    <w:rsid w:val="00B83315"/>
    <w:rsid w:val="00B85A16"/>
    <w:rsid w:val="00B85E15"/>
    <w:rsid w:val="00B92B4F"/>
    <w:rsid w:val="00B95EC4"/>
    <w:rsid w:val="00B9665B"/>
    <w:rsid w:val="00B97CB8"/>
    <w:rsid w:val="00BA1903"/>
    <w:rsid w:val="00BA2587"/>
    <w:rsid w:val="00BA2F25"/>
    <w:rsid w:val="00BA3470"/>
    <w:rsid w:val="00BA6533"/>
    <w:rsid w:val="00BB0AD7"/>
    <w:rsid w:val="00BB14FC"/>
    <w:rsid w:val="00BB396A"/>
    <w:rsid w:val="00BB4BE8"/>
    <w:rsid w:val="00BB5CB9"/>
    <w:rsid w:val="00BB5FD2"/>
    <w:rsid w:val="00BD02D0"/>
    <w:rsid w:val="00BD0EBD"/>
    <w:rsid w:val="00BD1048"/>
    <w:rsid w:val="00BD3F5F"/>
    <w:rsid w:val="00BD4634"/>
    <w:rsid w:val="00BD534A"/>
    <w:rsid w:val="00BD5613"/>
    <w:rsid w:val="00BD5E26"/>
    <w:rsid w:val="00BD5F10"/>
    <w:rsid w:val="00BD7D32"/>
    <w:rsid w:val="00BE11A6"/>
    <w:rsid w:val="00BE2D36"/>
    <w:rsid w:val="00BE4090"/>
    <w:rsid w:val="00BE52A3"/>
    <w:rsid w:val="00BE786C"/>
    <w:rsid w:val="00BF00DD"/>
    <w:rsid w:val="00BF0461"/>
    <w:rsid w:val="00BF1109"/>
    <w:rsid w:val="00BF132F"/>
    <w:rsid w:val="00BF13AE"/>
    <w:rsid w:val="00BF16C1"/>
    <w:rsid w:val="00BF27E4"/>
    <w:rsid w:val="00BF2EA6"/>
    <w:rsid w:val="00C00A34"/>
    <w:rsid w:val="00C02D34"/>
    <w:rsid w:val="00C038E5"/>
    <w:rsid w:val="00C07DA8"/>
    <w:rsid w:val="00C134C0"/>
    <w:rsid w:val="00C1404C"/>
    <w:rsid w:val="00C15248"/>
    <w:rsid w:val="00C203DB"/>
    <w:rsid w:val="00C23C52"/>
    <w:rsid w:val="00C2594E"/>
    <w:rsid w:val="00C25D5B"/>
    <w:rsid w:val="00C311AA"/>
    <w:rsid w:val="00C33BB2"/>
    <w:rsid w:val="00C34AB1"/>
    <w:rsid w:val="00C35CDF"/>
    <w:rsid w:val="00C41A25"/>
    <w:rsid w:val="00C50FA5"/>
    <w:rsid w:val="00C56132"/>
    <w:rsid w:val="00C63087"/>
    <w:rsid w:val="00C65C32"/>
    <w:rsid w:val="00C66250"/>
    <w:rsid w:val="00C66DAB"/>
    <w:rsid w:val="00C708FE"/>
    <w:rsid w:val="00C72EBD"/>
    <w:rsid w:val="00C73D1E"/>
    <w:rsid w:val="00C77738"/>
    <w:rsid w:val="00C80352"/>
    <w:rsid w:val="00C80C27"/>
    <w:rsid w:val="00C841EA"/>
    <w:rsid w:val="00C84EE5"/>
    <w:rsid w:val="00C861CB"/>
    <w:rsid w:val="00C90D6A"/>
    <w:rsid w:val="00C926F0"/>
    <w:rsid w:val="00C92C68"/>
    <w:rsid w:val="00C940DB"/>
    <w:rsid w:val="00CA4DF5"/>
    <w:rsid w:val="00CA6B03"/>
    <w:rsid w:val="00CA6DE3"/>
    <w:rsid w:val="00CA7AD9"/>
    <w:rsid w:val="00CB0FDF"/>
    <w:rsid w:val="00CB36E4"/>
    <w:rsid w:val="00CB68B3"/>
    <w:rsid w:val="00CB7336"/>
    <w:rsid w:val="00CC17DD"/>
    <w:rsid w:val="00CC2835"/>
    <w:rsid w:val="00CC5B1C"/>
    <w:rsid w:val="00CC686F"/>
    <w:rsid w:val="00CC6DEC"/>
    <w:rsid w:val="00CD3706"/>
    <w:rsid w:val="00CD3A19"/>
    <w:rsid w:val="00CD4021"/>
    <w:rsid w:val="00CD5504"/>
    <w:rsid w:val="00CD59AC"/>
    <w:rsid w:val="00CD5C48"/>
    <w:rsid w:val="00CD7CEC"/>
    <w:rsid w:val="00CF1626"/>
    <w:rsid w:val="00CF3F39"/>
    <w:rsid w:val="00CF51CD"/>
    <w:rsid w:val="00CF716C"/>
    <w:rsid w:val="00CF7A40"/>
    <w:rsid w:val="00CF7E8D"/>
    <w:rsid w:val="00D00524"/>
    <w:rsid w:val="00D04004"/>
    <w:rsid w:val="00D040FB"/>
    <w:rsid w:val="00D07213"/>
    <w:rsid w:val="00D10E6D"/>
    <w:rsid w:val="00D13D5B"/>
    <w:rsid w:val="00D15F64"/>
    <w:rsid w:val="00D24160"/>
    <w:rsid w:val="00D312A3"/>
    <w:rsid w:val="00D31898"/>
    <w:rsid w:val="00D327AA"/>
    <w:rsid w:val="00D32927"/>
    <w:rsid w:val="00D34184"/>
    <w:rsid w:val="00D42C4F"/>
    <w:rsid w:val="00D43B24"/>
    <w:rsid w:val="00D44CFF"/>
    <w:rsid w:val="00D46EEB"/>
    <w:rsid w:val="00D50780"/>
    <w:rsid w:val="00D54CC5"/>
    <w:rsid w:val="00D560B0"/>
    <w:rsid w:val="00D568C9"/>
    <w:rsid w:val="00D56FFF"/>
    <w:rsid w:val="00D6335A"/>
    <w:rsid w:val="00D65007"/>
    <w:rsid w:val="00D6659A"/>
    <w:rsid w:val="00D66FBF"/>
    <w:rsid w:val="00D70BCB"/>
    <w:rsid w:val="00D71361"/>
    <w:rsid w:val="00D72E88"/>
    <w:rsid w:val="00D73985"/>
    <w:rsid w:val="00D751AA"/>
    <w:rsid w:val="00D75A52"/>
    <w:rsid w:val="00D7726E"/>
    <w:rsid w:val="00D8197D"/>
    <w:rsid w:val="00D82D9B"/>
    <w:rsid w:val="00D843B6"/>
    <w:rsid w:val="00D85198"/>
    <w:rsid w:val="00D8535E"/>
    <w:rsid w:val="00D86B85"/>
    <w:rsid w:val="00D91D80"/>
    <w:rsid w:val="00D92454"/>
    <w:rsid w:val="00D952E3"/>
    <w:rsid w:val="00D95C73"/>
    <w:rsid w:val="00D97343"/>
    <w:rsid w:val="00DA0B4F"/>
    <w:rsid w:val="00DA1E1C"/>
    <w:rsid w:val="00DA34B9"/>
    <w:rsid w:val="00DA410D"/>
    <w:rsid w:val="00DA44A0"/>
    <w:rsid w:val="00DA4529"/>
    <w:rsid w:val="00DA5717"/>
    <w:rsid w:val="00DA774D"/>
    <w:rsid w:val="00DB450D"/>
    <w:rsid w:val="00DB5203"/>
    <w:rsid w:val="00DB544F"/>
    <w:rsid w:val="00DB6C74"/>
    <w:rsid w:val="00DC0918"/>
    <w:rsid w:val="00DC117D"/>
    <w:rsid w:val="00DC2F81"/>
    <w:rsid w:val="00DC34DA"/>
    <w:rsid w:val="00DC44F2"/>
    <w:rsid w:val="00DC56C3"/>
    <w:rsid w:val="00DC5DA3"/>
    <w:rsid w:val="00DC681E"/>
    <w:rsid w:val="00DC7BE6"/>
    <w:rsid w:val="00DC7C84"/>
    <w:rsid w:val="00DC7CFE"/>
    <w:rsid w:val="00DD1609"/>
    <w:rsid w:val="00DD2C54"/>
    <w:rsid w:val="00DD2F9D"/>
    <w:rsid w:val="00DD3105"/>
    <w:rsid w:val="00DE128E"/>
    <w:rsid w:val="00DE369C"/>
    <w:rsid w:val="00DE4C5A"/>
    <w:rsid w:val="00DF085D"/>
    <w:rsid w:val="00DF2BB9"/>
    <w:rsid w:val="00E02DCD"/>
    <w:rsid w:val="00E0305E"/>
    <w:rsid w:val="00E1043C"/>
    <w:rsid w:val="00E17851"/>
    <w:rsid w:val="00E202F3"/>
    <w:rsid w:val="00E215C9"/>
    <w:rsid w:val="00E224E2"/>
    <w:rsid w:val="00E23C70"/>
    <w:rsid w:val="00E27C9A"/>
    <w:rsid w:val="00E27CAC"/>
    <w:rsid w:val="00E30FC5"/>
    <w:rsid w:val="00E34802"/>
    <w:rsid w:val="00E34A86"/>
    <w:rsid w:val="00E34F1C"/>
    <w:rsid w:val="00E375D2"/>
    <w:rsid w:val="00E41CB7"/>
    <w:rsid w:val="00E435FA"/>
    <w:rsid w:val="00E464CB"/>
    <w:rsid w:val="00E46C6A"/>
    <w:rsid w:val="00E65518"/>
    <w:rsid w:val="00E657CD"/>
    <w:rsid w:val="00E66890"/>
    <w:rsid w:val="00E70D50"/>
    <w:rsid w:val="00E711EC"/>
    <w:rsid w:val="00E712E7"/>
    <w:rsid w:val="00E76B4F"/>
    <w:rsid w:val="00E8028D"/>
    <w:rsid w:val="00E839B3"/>
    <w:rsid w:val="00E8411B"/>
    <w:rsid w:val="00E854F1"/>
    <w:rsid w:val="00E871C5"/>
    <w:rsid w:val="00E93E08"/>
    <w:rsid w:val="00E94B8D"/>
    <w:rsid w:val="00E959B1"/>
    <w:rsid w:val="00E96188"/>
    <w:rsid w:val="00EA2388"/>
    <w:rsid w:val="00EA243F"/>
    <w:rsid w:val="00EB0116"/>
    <w:rsid w:val="00EB0C65"/>
    <w:rsid w:val="00EB2D9D"/>
    <w:rsid w:val="00EB2DCA"/>
    <w:rsid w:val="00EB4C7A"/>
    <w:rsid w:val="00EB72E7"/>
    <w:rsid w:val="00EC5EC1"/>
    <w:rsid w:val="00EC6C38"/>
    <w:rsid w:val="00ED06C1"/>
    <w:rsid w:val="00ED0B8A"/>
    <w:rsid w:val="00ED11D6"/>
    <w:rsid w:val="00ED17E2"/>
    <w:rsid w:val="00ED4955"/>
    <w:rsid w:val="00ED5C86"/>
    <w:rsid w:val="00ED6DCC"/>
    <w:rsid w:val="00EE6664"/>
    <w:rsid w:val="00EE740C"/>
    <w:rsid w:val="00EF23B6"/>
    <w:rsid w:val="00EF3CFD"/>
    <w:rsid w:val="00F001A1"/>
    <w:rsid w:val="00F002A3"/>
    <w:rsid w:val="00F05D80"/>
    <w:rsid w:val="00F05FB8"/>
    <w:rsid w:val="00F06720"/>
    <w:rsid w:val="00F137AD"/>
    <w:rsid w:val="00F13CF0"/>
    <w:rsid w:val="00F151E8"/>
    <w:rsid w:val="00F24285"/>
    <w:rsid w:val="00F24ABB"/>
    <w:rsid w:val="00F27A6E"/>
    <w:rsid w:val="00F332C0"/>
    <w:rsid w:val="00F36889"/>
    <w:rsid w:val="00F40686"/>
    <w:rsid w:val="00F42F4A"/>
    <w:rsid w:val="00F445C2"/>
    <w:rsid w:val="00F45C30"/>
    <w:rsid w:val="00F470AC"/>
    <w:rsid w:val="00F519A7"/>
    <w:rsid w:val="00F51BE2"/>
    <w:rsid w:val="00F57F8A"/>
    <w:rsid w:val="00F63D17"/>
    <w:rsid w:val="00F648B7"/>
    <w:rsid w:val="00F666D2"/>
    <w:rsid w:val="00F70074"/>
    <w:rsid w:val="00F70CD2"/>
    <w:rsid w:val="00F75DFF"/>
    <w:rsid w:val="00F76882"/>
    <w:rsid w:val="00F77EBD"/>
    <w:rsid w:val="00F81348"/>
    <w:rsid w:val="00F82074"/>
    <w:rsid w:val="00F83CA1"/>
    <w:rsid w:val="00F84699"/>
    <w:rsid w:val="00F84949"/>
    <w:rsid w:val="00F87B75"/>
    <w:rsid w:val="00F952FF"/>
    <w:rsid w:val="00F97AC9"/>
    <w:rsid w:val="00FA74BB"/>
    <w:rsid w:val="00FB0802"/>
    <w:rsid w:val="00FB34F6"/>
    <w:rsid w:val="00FB4EB5"/>
    <w:rsid w:val="00FB5398"/>
    <w:rsid w:val="00FB5A8C"/>
    <w:rsid w:val="00FC1F09"/>
    <w:rsid w:val="00FC601F"/>
    <w:rsid w:val="00FC63F2"/>
    <w:rsid w:val="00FC6C45"/>
    <w:rsid w:val="00FD0521"/>
    <w:rsid w:val="00FD18D3"/>
    <w:rsid w:val="00FD1EC2"/>
    <w:rsid w:val="00FD2061"/>
    <w:rsid w:val="00FD3BD7"/>
    <w:rsid w:val="00FD4594"/>
    <w:rsid w:val="00FE19E7"/>
    <w:rsid w:val="00FE329B"/>
    <w:rsid w:val="00FE6601"/>
    <w:rsid w:val="00FF0007"/>
    <w:rsid w:val="00FF2EB0"/>
    <w:rsid w:val="00FF387E"/>
    <w:rsid w:val="00FF3882"/>
    <w:rsid w:val="00FF487C"/>
    <w:rsid w:val="00FF4953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4:docId w14:val="0A00F1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21352"/>
    <w:rPr>
      <w:rFonts w:ascii="Times New Roman" w:hAnsi="Times New Roman" w:cs="Times"/>
      <w:sz w:val="24"/>
      <w:lang w:val="en-AU" w:eastAsia="en-AU"/>
    </w:rPr>
  </w:style>
  <w:style w:type="paragraph" w:styleId="Ttulo1">
    <w:name w:val="heading 1"/>
    <w:aliases w:val="h1"/>
    <w:basedOn w:val="Normal"/>
    <w:next w:val="paragraphtext"/>
    <w:link w:val="Ttulo1Car"/>
    <w:qFormat/>
    <w:rsid w:val="00121352"/>
    <w:pPr>
      <w:keepNext/>
      <w:spacing w:before="720" w:after="240"/>
      <w:outlineLvl w:val="0"/>
    </w:pPr>
    <w:rPr>
      <w:rFonts w:cs="Times New Roman"/>
      <w:caps/>
      <w:lang w:val="es-ES"/>
    </w:rPr>
  </w:style>
  <w:style w:type="paragraph" w:styleId="Ttulo2">
    <w:name w:val="heading 2"/>
    <w:aliases w:val="h2"/>
    <w:basedOn w:val="Ttulo1"/>
    <w:next w:val="paragraphtext"/>
    <w:link w:val="Ttulo2Car"/>
    <w:qFormat/>
    <w:rsid w:val="00121352"/>
    <w:pPr>
      <w:outlineLvl w:val="1"/>
    </w:pPr>
    <w:rPr>
      <w:caps w:val="0"/>
    </w:rPr>
  </w:style>
  <w:style w:type="paragraph" w:styleId="Ttulo3">
    <w:name w:val="heading 3"/>
    <w:aliases w:val="h3"/>
    <w:basedOn w:val="Ttulo2"/>
    <w:next w:val="paragraphtext"/>
    <w:link w:val="Ttulo3Car"/>
    <w:qFormat/>
    <w:rsid w:val="00121352"/>
    <w:pPr>
      <w:ind w:left="709"/>
      <w:outlineLvl w:val="2"/>
    </w:pPr>
  </w:style>
  <w:style w:type="paragraph" w:styleId="Ttulo4">
    <w:name w:val="heading 4"/>
    <w:aliases w:val="h4"/>
    <w:basedOn w:val="Ttulo3"/>
    <w:next w:val="paragraphtext"/>
    <w:link w:val="Ttulo4Car"/>
    <w:qFormat/>
    <w:rsid w:val="00121352"/>
    <w:pPr>
      <w:ind w:left="1418"/>
      <w:outlineLvl w:val="3"/>
    </w:pPr>
  </w:style>
  <w:style w:type="paragraph" w:styleId="Ttulo5">
    <w:name w:val="heading 5"/>
    <w:aliases w:val="h5"/>
    <w:basedOn w:val="Ttulo4"/>
    <w:next w:val="paragraphtext"/>
    <w:link w:val="Ttulo5Car"/>
    <w:qFormat/>
    <w:rsid w:val="00121352"/>
    <w:pPr>
      <w:ind w:left="2126"/>
      <w:outlineLvl w:val="4"/>
    </w:pPr>
  </w:style>
  <w:style w:type="paragraph" w:styleId="Ttulo6">
    <w:name w:val="heading 6"/>
    <w:aliases w:val="h6"/>
    <w:basedOn w:val="Ttulo5"/>
    <w:next w:val="Normal"/>
    <w:link w:val="Ttulo6Car"/>
    <w:qFormat/>
    <w:rsid w:val="00121352"/>
    <w:pPr>
      <w:ind w:left="2835"/>
      <w:outlineLvl w:val="5"/>
    </w:pPr>
  </w:style>
  <w:style w:type="paragraph" w:styleId="Ttulo7">
    <w:name w:val="heading 7"/>
    <w:aliases w:val="h7"/>
    <w:basedOn w:val="Ttulo6"/>
    <w:next w:val="Normal"/>
    <w:link w:val="Ttulo7Car"/>
    <w:qFormat/>
    <w:rsid w:val="00121352"/>
    <w:pPr>
      <w:ind w:left="3544"/>
      <w:outlineLvl w:val="6"/>
    </w:pPr>
  </w:style>
  <w:style w:type="paragraph" w:styleId="Ttulo8">
    <w:name w:val="heading 8"/>
    <w:aliases w:val="h8"/>
    <w:basedOn w:val="Ttulo7"/>
    <w:next w:val="Normal"/>
    <w:link w:val="Ttulo8Car"/>
    <w:qFormat/>
    <w:rsid w:val="00121352"/>
    <w:pPr>
      <w:ind w:left="4253"/>
      <w:outlineLvl w:val="7"/>
    </w:pPr>
    <w:rPr>
      <w:iCs/>
    </w:rPr>
  </w:style>
  <w:style w:type="paragraph" w:styleId="Ttulo9">
    <w:name w:val="heading 9"/>
    <w:aliases w:val="h9"/>
    <w:basedOn w:val="Ttulo8"/>
    <w:next w:val="Normal"/>
    <w:link w:val="Ttulo9Car"/>
    <w:qFormat/>
    <w:rsid w:val="00121352"/>
    <w:pPr>
      <w:ind w:left="4961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h1 Car"/>
    <w:link w:val="Ttulo1"/>
    <w:locked/>
    <w:rsid w:val="00121352"/>
    <w:rPr>
      <w:rFonts w:ascii="Times New Roman" w:hAnsi="Times New Roman" w:cs="Times New Roman"/>
      <w:caps/>
      <w:sz w:val="20"/>
      <w:lang w:val="x-none" w:eastAsia="en-AU"/>
    </w:rPr>
  </w:style>
  <w:style w:type="character" w:customStyle="1" w:styleId="Ttulo2Car">
    <w:name w:val="Título 2 Car"/>
    <w:aliases w:val="h2 Car"/>
    <w:link w:val="Ttulo2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3Car">
    <w:name w:val="Título 3 Car"/>
    <w:aliases w:val="h3 Car"/>
    <w:link w:val="Ttulo3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4Car">
    <w:name w:val="Título 4 Car"/>
    <w:aliases w:val="h4 Car"/>
    <w:link w:val="Ttulo4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5Car">
    <w:name w:val="Título 5 Car"/>
    <w:aliases w:val="h5 Car"/>
    <w:link w:val="Ttulo5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6Car">
    <w:name w:val="Título 6 Car"/>
    <w:aliases w:val="h6 Car"/>
    <w:link w:val="Ttulo6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7Car">
    <w:name w:val="Título 7 Car"/>
    <w:aliases w:val="h7 Car"/>
    <w:link w:val="Ttulo7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8Car">
    <w:name w:val="Título 8 Car"/>
    <w:aliases w:val="h8 Car"/>
    <w:link w:val="Ttulo8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9Car">
    <w:name w:val="Título 9 Car"/>
    <w:aliases w:val="h9 Car"/>
    <w:link w:val="Ttulo9"/>
    <w:locked/>
    <w:rsid w:val="00121352"/>
    <w:rPr>
      <w:rFonts w:ascii="Times New Roman" w:hAnsi="Times New Roman" w:cs="Times New Roman"/>
      <w:sz w:val="24"/>
      <w:lang w:val="x-none" w:eastAsia="en-AU"/>
    </w:rPr>
  </w:style>
  <w:style w:type="table" w:styleId="Tablaconcuadrcula">
    <w:name w:val="Table Grid"/>
    <w:basedOn w:val="Tablanormal"/>
    <w:rsid w:val="00B24FA7"/>
    <w:rPr>
      <w:rFonts w:eastAsia="Times New Roman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B24FA7"/>
    <w:pPr>
      <w:ind w:left="720"/>
    </w:pPr>
  </w:style>
  <w:style w:type="paragraph" w:customStyle="1" w:styleId="Default">
    <w:name w:val="Default"/>
    <w:rsid w:val="00B24FA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AU"/>
    </w:rPr>
  </w:style>
  <w:style w:type="paragraph" w:styleId="Textonotapie">
    <w:name w:val="footnote text"/>
    <w:aliases w:val="ft"/>
    <w:basedOn w:val="Normal"/>
    <w:link w:val="TextonotapieCar"/>
    <w:semiHidden/>
    <w:rsid w:val="00121352"/>
    <w:pPr>
      <w:ind w:left="284" w:hanging="284"/>
      <w:jc w:val="both"/>
    </w:pPr>
    <w:rPr>
      <w:rFonts w:cs="Times New Roman"/>
      <w:sz w:val="20"/>
      <w:lang w:val="es-ES"/>
    </w:rPr>
  </w:style>
  <w:style w:type="character" w:customStyle="1" w:styleId="TextonotapieCar">
    <w:name w:val="Texto nota pie Car"/>
    <w:aliases w:val="ft Car"/>
    <w:link w:val="Textonotapie"/>
    <w:semiHidden/>
    <w:locked/>
    <w:rsid w:val="00B24FA7"/>
    <w:rPr>
      <w:rFonts w:ascii="Times New Roman" w:hAnsi="Times New Roman" w:cs="Times New Roman"/>
      <w:sz w:val="20"/>
      <w:lang w:val="x-none" w:eastAsia="en-AU"/>
    </w:rPr>
  </w:style>
  <w:style w:type="character" w:styleId="Refdenotaalpie">
    <w:name w:val="footnote reference"/>
    <w:aliases w:val="fr"/>
    <w:semiHidden/>
    <w:rsid w:val="00121352"/>
    <w:rPr>
      <w:rFonts w:ascii="Times New Roman" w:hAnsi="Times New Roman" w:cs="Times New Roman"/>
      <w:spacing w:val="0"/>
      <w:w w:val="100"/>
      <w:kern w:val="0"/>
      <w:position w:val="0"/>
      <w:sz w:val="24"/>
      <w:vertAlign w:val="superscript"/>
    </w:rPr>
  </w:style>
  <w:style w:type="paragraph" w:customStyle="1" w:styleId="documenttitle">
    <w:name w:val="document title"/>
    <w:aliases w:val="dt"/>
    <w:basedOn w:val="Normal"/>
    <w:next w:val="Ttulo1"/>
    <w:rsid w:val="00121352"/>
    <w:pPr>
      <w:spacing w:after="480"/>
      <w:jc w:val="center"/>
    </w:pPr>
    <w:rPr>
      <w:b/>
      <w:caps/>
    </w:rPr>
  </w:style>
  <w:style w:type="paragraph" w:customStyle="1" w:styleId="paragraphtext">
    <w:name w:val="paragraph text"/>
    <w:aliases w:val="pt"/>
    <w:basedOn w:val="Normal"/>
    <w:rsid w:val="00121352"/>
    <w:pPr>
      <w:tabs>
        <w:tab w:val="left" w:pos="700"/>
      </w:tabs>
      <w:spacing w:after="240"/>
      <w:jc w:val="both"/>
    </w:pPr>
  </w:style>
  <w:style w:type="paragraph" w:customStyle="1" w:styleId="subparagraph">
    <w:name w:val="subparagraph"/>
    <w:aliases w:val="sp,sub paragraph,sub para"/>
    <w:basedOn w:val="Normal"/>
    <w:link w:val="subparagraphChar"/>
    <w:rsid w:val="00121352"/>
    <w:pPr>
      <w:keepNext/>
      <w:keepLines/>
      <w:spacing w:after="240"/>
      <w:ind w:left="567" w:hanging="567"/>
      <w:jc w:val="both"/>
    </w:pPr>
  </w:style>
  <w:style w:type="paragraph" w:customStyle="1" w:styleId="sub-subparagraph">
    <w:name w:val="sub-subparagraph"/>
    <w:aliases w:val="ssp"/>
    <w:basedOn w:val="Normal"/>
    <w:rsid w:val="00121352"/>
    <w:pPr>
      <w:spacing w:after="240"/>
      <w:ind w:left="1843" w:hanging="567"/>
      <w:jc w:val="both"/>
    </w:pPr>
  </w:style>
  <w:style w:type="paragraph" w:customStyle="1" w:styleId="sub-sub-subpara">
    <w:name w:val="sub-sub-subpara"/>
    <w:aliases w:val="sssp"/>
    <w:basedOn w:val="Normal"/>
    <w:rsid w:val="00121352"/>
    <w:pPr>
      <w:spacing w:after="240"/>
      <w:ind w:left="2127" w:hanging="284"/>
      <w:jc w:val="both"/>
    </w:pPr>
  </w:style>
  <w:style w:type="paragraph" w:customStyle="1" w:styleId="Quote1">
    <w:name w:val="Quote1"/>
    <w:aliases w:val="qt"/>
    <w:basedOn w:val="paragraphtext"/>
    <w:next w:val="paragraphtext"/>
    <w:rsid w:val="00121352"/>
    <w:pPr>
      <w:tabs>
        <w:tab w:val="clear" w:pos="700"/>
      </w:tabs>
      <w:ind w:left="709"/>
    </w:pPr>
  </w:style>
  <w:style w:type="paragraph" w:customStyle="1" w:styleId="equationline">
    <w:name w:val="equation line"/>
    <w:aliases w:val="eq"/>
    <w:basedOn w:val="Normal"/>
    <w:next w:val="paragraphtext"/>
    <w:rsid w:val="00121352"/>
    <w:pPr>
      <w:tabs>
        <w:tab w:val="right" w:pos="9060"/>
      </w:tabs>
      <w:spacing w:after="240"/>
      <w:ind w:left="709"/>
    </w:pPr>
  </w:style>
  <w:style w:type="paragraph" w:customStyle="1" w:styleId="abstractheading">
    <w:name w:val="abstract heading"/>
    <w:aliases w:val="ah"/>
    <w:basedOn w:val="Normal"/>
    <w:next w:val="abstracttext"/>
    <w:rsid w:val="00121352"/>
    <w:pPr>
      <w:spacing w:after="200"/>
      <w:ind w:left="1134" w:right="1134"/>
      <w:jc w:val="center"/>
    </w:pPr>
    <w:rPr>
      <w:sz w:val="20"/>
    </w:rPr>
  </w:style>
  <w:style w:type="paragraph" w:customStyle="1" w:styleId="abstracttext">
    <w:name w:val="abstract text"/>
    <w:aliases w:val="at"/>
    <w:basedOn w:val="Normal"/>
    <w:rsid w:val="00121352"/>
    <w:pPr>
      <w:spacing w:after="200"/>
      <w:ind w:left="1134" w:right="1134"/>
      <w:jc w:val="both"/>
    </w:pPr>
    <w:rPr>
      <w:sz w:val="20"/>
    </w:rPr>
  </w:style>
  <w:style w:type="paragraph" w:customStyle="1" w:styleId="abstractseparator">
    <w:name w:val="abstract separator"/>
    <w:aliases w:val="as"/>
    <w:basedOn w:val="abstracttext"/>
    <w:rsid w:val="00121352"/>
    <w:pPr>
      <w:widowControl w:val="0"/>
      <w:tabs>
        <w:tab w:val="right" w:leader="underscore" w:pos="7920"/>
      </w:tabs>
    </w:pPr>
  </w:style>
  <w:style w:type="paragraph" w:styleId="Textonotaalfinal">
    <w:name w:val="endnote text"/>
    <w:basedOn w:val="Normal"/>
    <w:link w:val="TextonotaalfinalCar"/>
    <w:semiHidden/>
    <w:rsid w:val="00121352"/>
    <w:rPr>
      <w:rFonts w:cs="Times New Roman"/>
      <w:sz w:val="20"/>
      <w:lang w:val="es-ES"/>
    </w:rPr>
  </w:style>
  <w:style w:type="character" w:customStyle="1" w:styleId="TextonotaalfinalCar">
    <w:name w:val="Texto nota al final Car"/>
    <w:link w:val="Textonotaalfinal"/>
    <w:semiHidden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customStyle="1" w:styleId="oddheader">
    <w:name w:val="odd header"/>
    <w:aliases w:val="oh"/>
    <w:basedOn w:val="oddfooter"/>
    <w:rsid w:val="00121352"/>
  </w:style>
  <w:style w:type="paragraph" w:customStyle="1" w:styleId="oddfooter">
    <w:name w:val="odd footer"/>
    <w:aliases w:val="of"/>
    <w:basedOn w:val="Normal"/>
    <w:rsid w:val="00121352"/>
    <w:pPr>
      <w:jc w:val="right"/>
    </w:pPr>
    <w:rPr>
      <w:sz w:val="20"/>
    </w:rPr>
  </w:style>
  <w:style w:type="paragraph" w:customStyle="1" w:styleId="reference">
    <w:name w:val="reference"/>
    <w:aliases w:val="ref"/>
    <w:basedOn w:val="Normal"/>
    <w:rsid w:val="00121352"/>
    <w:pPr>
      <w:spacing w:after="240"/>
      <w:ind w:left="284" w:hanging="284"/>
      <w:jc w:val="both"/>
    </w:pPr>
  </w:style>
  <w:style w:type="paragraph" w:customStyle="1" w:styleId="tablelegend">
    <w:name w:val="table legend"/>
    <w:aliases w:val="tl"/>
    <w:basedOn w:val="Normal"/>
    <w:next w:val="Normal"/>
    <w:rsid w:val="00121352"/>
    <w:pPr>
      <w:keepNext/>
      <w:spacing w:after="200"/>
      <w:ind w:left="992" w:hanging="992"/>
      <w:jc w:val="both"/>
    </w:pPr>
    <w:rPr>
      <w:sz w:val="20"/>
    </w:rPr>
  </w:style>
  <w:style w:type="paragraph" w:customStyle="1" w:styleId="tabletext">
    <w:name w:val="table text"/>
    <w:aliases w:val="tt"/>
    <w:basedOn w:val="Normal"/>
    <w:rsid w:val="00121352"/>
    <w:rPr>
      <w:sz w:val="20"/>
    </w:rPr>
  </w:style>
  <w:style w:type="paragraph" w:customStyle="1" w:styleId="appendixnumber">
    <w:name w:val="appendix number"/>
    <w:aliases w:val="apn"/>
    <w:basedOn w:val="Normal"/>
    <w:next w:val="appendixtitle"/>
    <w:rsid w:val="00121352"/>
    <w:pPr>
      <w:spacing w:after="240"/>
      <w:jc w:val="right"/>
    </w:pPr>
  </w:style>
  <w:style w:type="paragraph" w:customStyle="1" w:styleId="appendixtitle">
    <w:name w:val="appendix title"/>
    <w:aliases w:val="apt"/>
    <w:basedOn w:val="Normal"/>
    <w:next w:val="paragraphtext"/>
    <w:rsid w:val="00121352"/>
    <w:pPr>
      <w:spacing w:after="720"/>
      <w:jc w:val="center"/>
    </w:pPr>
    <w:rPr>
      <w:b/>
      <w:caps/>
    </w:rPr>
  </w:style>
  <w:style w:type="paragraph" w:customStyle="1" w:styleId="appendixsubtitle">
    <w:name w:val="appendix subtitle"/>
    <w:aliases w:val="apst"/>
    <w:basedOn w:val="Normal"/>
    <w:next w:val="paragraphtext"/>
    <w:rsid w:val="00121352"/>
    <w:pPr>
      <w:spacing w:after="720"/>
      <w:jc w:val="center"/>
    </w:pPr>
  </w:style>
  <w:style w:type="paragraph" w:customStyle="1" w:styleId="cpinfo">
    <w:name w:val="c/p info"/>
    <w:aliases w:val="cpi"/>
    <w:basedOn w:val="Normal"/>
    <w:rsid w:val="00121352"/>
  </w:style>
  <w:style w:type="paragraph" w:customStyle="1" w:styleId="cptitle">
    <w:name w:val="c/p title"/>
    <w:aliases w:val="cpt"/>
    <w:basedOn w:val="Normal"/>
    <w:next w:val="cpsubtitle"/>
    <w:rsid w:val="00121352"/>
    <w:pPr>
      <w:framePr w:wrap="auto" w:hAnchor="margin" w:xAlign="center" w:yAlign="center"/>
      <w:jc w:val="center"/>
    </w:pPr>
    <w:rPr>
      <w:b/>
    </w:rPr>
  </w:style>
  <w:style w:type="paragraph" w:customStyle="1" w:styleId="cpsubtitle">
    <w:name w:val="c/p subtitle"/>
    <w:aliases w:val="cpst"/>
    <w:basedOn w:val="Normal"/>
    <w:rsid w:val="00121352"/>
    <w:pPr>
      <w:spacing w:line="360" w:lineRule="atLeast"/>
      <w:jc w:val="center"/>
    </w:pPr>
  </w:style>
  <w:style w:type="paragraph" w:customStyle="1" w:styleId="disclaimer">
    <w:name w:val="disclaimer"/>
    <w:aliases w:val="disc"/>
    <w:basedOn w:val="paragraphtext"/>
    <w:rsid w:val="00121352"/>
    <w:pPr>
      <w:framePr w:wrap="auto" w:hAnchor="text" w:yAlign="bottom"/>
      <w:tabs>
        <w:tab w:val="clear" w:pos="700"/>
      </w:tabs>
      <w:spacing w:before="120" w:after="0"/>
    </w:pPr>
    <w:rPr>
      <w:sz w:val="20"/>
    </w:rPr>
  </w:style>
  <w:style w:type="paragraph" w:styleId="Encabezado">
    <w:name w:val="header"/>
    <w:basedOn w:val="Normal"/>
    <w:link w:val="EncabezadoCar"/>
    <w:rsid w:val="00121352"/>
    <w:rPr>
      <w:rFonts w:cs="Times New Roman"/>
      <w:sz w:val="20"/>
      <w:lang w:val="es-ES"/>
    </w:rPr>
  </w:style>
  <w:style w:type="character" w:customStyle="1" w:styleId="EncabezadoCar">
    <w:name w:val="Encabezado Car"/>
    <w:link w:val="Encabezado"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customStyle="1" w:styleId="evenfooter">
    <w:name w:val="even footer"/>
    <w:aliases w:val="ef"/>
    <w:basedOn w:val="Normal"/>
    <w:rsid w:val="00121352"/>
    <w:rPr>
      <w:sz w:val="20"/>
    </w:rPr>
  </w:style>
  <w:style w:type="paragraph" w:styleId="Piedepgina">
    <w:name w:val="footer"/>
    <w:basedOn w:val="Normal"/>
    <w:link w:val="PiedepginaCar"/>
    <w:uiPriority w:val="99"/>
    <w:rsid w:val="00121352"/>
    <w:rPr>
      <w:rFonts w:cs="Times New Roman"/>
      <w:sz w:val="20"/>
      <w:lang w:val="es-ES"/>
    </w:rPr>
  </w:style>
  <w:style w:type="character" w:customStyle="1" w:styleId="PiedepginaCar">
    <w:name w:val="Pie de página Car"/>
    <w:link w:val="Piedepgina"/>
    <w:uiPriority w:val="99"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styleId="TDC1">
    <w:name w:val="toc 1"/>
    <w:basedOn w:val="Normal"/>
    <w:next w:val="Normal"/>
    <w:autoRedefine/>
    <w:semiHidden/>
    <w:rsid w:val="00121352"/>
    <w:pPr>
      <w:tabs>
        <w:tab w:val="left" w:leader="dot" w:pos="8363"/>
        <w:tab w:val="right" w:pos="8930"/>
      </w:tabs>
      <w:spacing w:before="240"/>
    </w:pPr>
    <w:rPr>
      <w:caps/>
    </w:rPr>
  </w:style>
  <w:style w:type="paragraph" w:styleId="TDC2">
    <w:name w:val="toc 2"/>
    <w:basedOn w:val="Normal"/>
    <w:next w:val="Normal"/>
    <w:autoRedefine/>
    <w:semiHidden/>
    <w:rsid w:val="00121352"/>
    <w:pPr>
      <w:tabs>
        <w:tab w:val="right" w:leader="dot" w:pos="8363"/>
        <w:tab w:val="right" w:pos="8930"/>
      </w:tabs>
      <w:ind w:left="284"/>
    </w:pPr>
  </w:style>
  <w:style w:type="paragraph" w:styleId="TDC3">
    <w:name w:val="toc 3"/>
    <w:basedOn w:val="Normal"/>
    <w:next w:val="Normal"/>
    <w:autoRedefine/>
    <w:semiHidden/>
    <w:rsid w:val="00121352"/>
    <w:pPr>
      <w:tabs>
        <w:tab w:val="left" w:leader="dot" w:pos="8363"/>
        <w:tab w:val="right" w:pos="8930"/>
      </w:tabs>
      <w:ind w:left="567"/>
    </w:pPr>
  </w:style>
  <w:style w:type="paragraph" w:styleId="TDC4">
    <w:name w:val="toc 4"/>
    <w:basedOn w:val="Normal"/>
    <w:next w:val="Normal"/>
    <w:autoRedefine/>
    <w:semiHidden/>
    <w:rsid w:val="00121352"/>
    <w:pPr>
      <w:tabs>
        <w:tab w:val="right" w:leader="dot" w:pos="8363"/>
        <w:tab w:val="right" w:pos="8930"/>
      </w:tabs>
      <w:ind w:left="851"/>
    </w:pPr>
  </w:style>
  <w:style w:type="paragraph" w:styleId="TDC5">
    <w:name w:val="toc 5"/>
    <w:basedOn w:val="TDC4"/>
    <w:next w:val="Normal"/>
    <w:autoRedefine/>
    <w:semiHidden/>
    <w:rsid w:val="00121352"/>
    <w:pPr>
      <w:ind w:left="1134"/>
    </w:pPr>
  </w:style>
  <w:style w:type="paragraph" w:styleId="TDC6">
    <w:name w:val="toc 6"/>
    <w:basedOn w:val="TDC5"/>
    <w:next w:val="Normal"/>
    <w:autoRedefine/>
    <w:semiHidden/>
    <w:rsid w:val="00121352"/>
    <w:pPr>
      <w:ind w:left="1418"/>
    </w:pPr>
  </w:style>
  <w:style w:type="paragraph" w:styleId="TDC7">
    <w:name w:val="toc 7"/>
    <w:basedOn w:val="TDC6"/>
    <w:next w:val="Normal"/>
    <w:autoRedefine/>
    <w:semiHidden/>
    <w:rsid w:val="00121352"/>
    <w:pPr>
      <w:ind w:left="1701"/>
    </w:pPr>
  </w:style>
  <w:style w:type="paragraph" w:styleId="TDC8">
    <w:name w:val="toc 8"/>
    <w:basedOn w:val="TDC7"/>
    <w:next w:val="Normal"/>
    <w:autoRedefine/>
    <w:semiHidden/>
    <w:rsid w:val="00121352"/>
    <w:pPr>
      <w:ind w:left="1985"/>
    </w:pPr>
  </w:style>
  <w:style w:type="paragraph" w:styleId="TDC9">
    <w:name w:val="toc 9"/>
    <w:basedOn w:val="TDC8"/>
    <w:next w:val="Normal"/>
    <w:autoRedefine/>
    <w:semiHidden/>
    <w:rsid w:val="00121352"/>
    <w:pPr>
      <w:tabs>
        <w:tab w:val="left" w:leader="dot" w:pos="8363"/>
      </w:tabs>
      <w:ind w:left="2268"/>
    </w:pPr>
  </w:style>
  <w:style w:type="character" w:styleId="Nmerodepgina">
    <w:name w:val="page number"/>
    <w:aliases w:val="pn"/>
    <w:rsid w:val="00121352"/>
    <w:rPr>
      <w:rFonts w:ascii="Times New Roman" w:hAnsi="Times New Roman" w:cs="Times New Roman"/>
      <w:sz w:val="20"/>
    </w:rPr>
  </w:style>
  <w:style w:type="character" w:styleId="Hipervnculo">
    <w:name w:val="Hyperlink"/>
    <w:rsid w:val="00121352"/>
    <w:rPr>
      <w:rFonts w:cs="Times New Roman"/>
      <w:color w:val="0000FF"/>
      <w:u w:val="none"/>
    </w:rPr>
  </w:style>
  <w:style w:type="paragraph" w:customStyle="1" w:styleId="tablecolumnheading">
    <w:name w:val="table column heading"/>
    <w:aliases w:val="tch"/>
    <w:basedOn w:val="tabletext"/>
    <w:rsid w:val="00121352"/>
    <w:pPr>
      <w:widowControl w:val="0"/>
      <w:spacing w:before="60" w:after="60"/>
      <w:jc w:val="center"/>
    </w:pPr>
  </w:style>
  <w:style w:type="paragraph" w:customStyle="1" w:styleId="tablefootnote">
    <w:name w:val="table footnote"/>
    <w:aliases w:val="tf"/>
    <w:basedOn w:val="tabletext"/>
    <w:rsid w:val="00121352"/>
    <w:pPr>
      <w:ind w:left="284" w:hanging="284"/>
      <w:jc w:val="both"/>
    </w:pPr>
  </w:style>
  <w:style w:type="paragraph" w:customStyle="1" w:styleId="disclaimerseparator">
    <w:name w:val="disclaimer separator"/>
    <w:aliases w:val="ds"/>
    <w:basedOn w:val="Normal"/>
    <w:rsid w:val="00121352"/>
    <w:pPr>
      <w:tabs>
        <w:tab w:val="right" w:leader="underscore" w:pos="2880"/>
      </w:tabs>
    </w:pPr>
  </w:style>
  <w:style w:type="paragraph" w:customStyle="1" w:styleId="figurelegend">
    <w:name w:val="figure legend"/>
    <w:aliases w:val="fl"/>
    <w:basedOn w:val="tablelegend"/>
    <w:rsid w:val="00121352"/>
    <w:pPr>
      <w:keepNext w:val="0"/>
    </w:pPr>
  </w:style>
  <w:style w:type="paragraph" w:customStyle="1" w:styleId="evenheader">
    <w:name w:val="even header"/>
    <w:aliases w:val="eh"/>
    <w:basedOn w:val="Normal"/>
    <w:rsid w:val="00121352"/>
    <w:rPr>
      <w:sz w:val="20"/>
    </w:rPr>
  </w:style>
  <w:style w:type="paragraph" w:customStyle="1" w:styleId="bulletparagraph">
    <w:name w:val="bullet paragraph"/>
    <w:aliases w:val="bp"/>
    <w:basedOn w:val="paragraphtext"/>
    <w:rsid w:val="00121352"/>
    <w:pPr>
      <w:tabs>
        <w:tab w:val="clear" w:pos="700"/>
      </w:tabs>
      <w:ind w:left="993" w:hanging="284"/>
    </w:pPr>
  </w:style>
  <w:style w:type="paragraph" w:styleId="Textodeglobo">
    <w:name w:val="Balloon Text"/>
    <w:basedOn w:val="Normal"/>
    <w:link w:val="TextodegloboCar"/>
    <w:semiHidden/>
    <w:rsid w:val="004E3AC6"/>
    <w:rPr>
      <w:rFonts w:ascii="Tahoma" w:hAnsi="Tahoma" w:cs="Times New Roman"/>
      <w:sz w:val="16"/>
      <w:szCs w:val="16"/>
      <w:lang w:val="es-ES"/>
    </w:rPr>
  </w:style>
  <w:style w:type="character" w:customStyle="1" w:styleId="TextodegloboCar">
    <w:name w:val="Texto de globo Car"/>
    <w:link w:val="Textodeglobo"/>
    <w:semiHidden/>
    <w:locked/>
    <w:rsid w:val="004E3AC6"/>
    <w:rPr>
      <w:rFonts w:ascii="Tahoma" w:hAnsi="Tahoma" w:cs="Times New Roman"/>
      <w:sz w:val="16"/>
      <w:lang w:val="x-none" w:eastAsia="en-AU"/>
    </w:rPr>
  </w:style>
  <w:style w:type="character" w:customStyle="1" w:styleId="subparagraphChar">
    <w:name w:val="subparagraph Char"/>
    <w:aliases w:val="sp Char,sub paragraph Char,sub para Char"/>
    <w:link w:val="subparagraph"/>
    <w:locked/>
    <w:rsid w:val="00123369"/>
    <w:rPr>
      <w:rFonts w:ascii="Times New Roman" w:hAnsi="Times New Roman" w:cs="Times"/>
      <w:sz w:val="24"/>
      <w:lang w:val="en-AU" w:eastAsia="en-AU"/>
    </w:rPr>
  </w:style>
  <w:style w:type="character" w:styleId="Refdecomentario">
    <w:name w:val="annotation reference"/>
    <w:semiHidden/>
    <w:rsid w:val="00123369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123369"/>
    <w:rPr>
      <w:rFonts w:cs="Times New Roman"/>
      <w:sz w:val="20"/>
      <w:lang w:eastAsia="en-US"/>
    </w:rPr>
  </w:style>
  <w:style w:type="character" w:customStyle="1" w:styleId="TextocomentarioCar">
    <w:name w:val="Texto comentario Car"/>
    <w:link w:val="Textocomentario"/>
    <w:semiHidden/>
    <w:locked/>
    <w:rsid w:val="00123369"/>
    <w:rPr>
      <w:rFonts w:ascii="Times New Roman" w:hAnsi="Times New Roman" w:cs="Times New Roman"/>
      <w:lang w:val="en-AU" w:eastAsia="en-US"/>
    </w:rPr>
  </w:style>
  <w:style w:type="paragraph" w:styleId="Textoindependiente">
    <w:name w:val="Body Text"/>
    <w:basedOn w:val="Normal"/>
    <w:link w:val="TextoindependienteCar"/>
    <w:rsid w:val="00042625"/>
    <w:pPr>
      <w:widowControl w:val="0"/>
      <w:ind w:left="119"/>
    </w:pPr>
    <w:rPr>
      <w:rFonts w:cs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locked/>
    <w:rsid w:val="00042625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Heading11">
    <w:name w:val="Heading 11"/>
    <w:basedOn w:val="Normal"/>
    <w:rsid w:val="00042625"/>
    <w:pPr>
      <w:widowControl w:val="0"/>
      <w:ind w:left="825" w:hanging="360"/>
      <w:outlineLvl w:val="1"/>
    </w:pPr>
    <w:rPr>
      <w:rFonts w:cs="Times New Roman"/>
      <w:b/>
      <w:bCs/>
      <w:i/>
      <w:sz w:val="28"/>
      <w:szCs w:val="28"/>
      <w:u w:val="single"/>
      <w:lang w:val="en-US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2820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locked/>
    <w:rsid w:val="00064E3B"/>
    <w:rPr>
      <w:rFonts w:cs="Times"/>
      <w:b/>
      <w:bCs/>
      <w:lang w:eastAsia="en-AU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64E3B"/>
    <w:rPr>
      <w:rFonts w:ascii="Times New Roman" w:hAnsi="Times New Roman" w:cs="Times"/>
      <w:b/>
      <w:bCs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21352"/>
    <w:rPr>
      <w:rFonts w:ascii="Times New Roman" w:hAnsi="Times New Roman" w:cs="Times"/>
      <w:sz w:val="24"/>
      <w:lang w:val="en-AU" w:eastAsia="en-AU"/>
    </w:rPr>
  </w:style>
  <w:style w:type="paragraph" w:styleId="Ttulo1">
    <w:name w:val="heading 1"/>
    <w:aliases w:val="h1"/>
    <w:basedOn w:val="Normal"/>
    <w:next w:val="paragraphtext"/>
    <w:link w:val="Ttulo1Car"/>
    <w:qFormat/>
    <w:rsid w:val="00121352"/>
    <w:pPr>
      <w:keepNext/>
      <w:spacing w:before="720" w:after="240"/>
      <w:outlineLvl w:val="0"/>
    </w:pPr>
    <w:rPr>
      <w:rFonts w:cs="Times New Roman"/>
      <w:caps/>
      <w:lang w:val="es-ES"/>
    </w:rPr>
  </w:style>
  <w:style w:type="paragraph" w:styleId="Ttulo2">
    <w:name w:val="heading 2"/>
    <w:aliases w:val="h2"/>
    <w:basedOn w:val="Ttulo1"/>
    <w:next w:val="paragraphtext"/>
    <w:link w:val="Ttulo2Car"/>
    <w:qFormat/>
    <w:rsid w:val="00121352"/>
    <w:pPr>
      <w:outlineLvl w:val="1"/>
    </w:pPr>
    <w:rPr>
      <w:caps w:val="0"/>
    </w:rPr>
  </w:style>
  <w:style w:type="paragraph" w:styleId="Ttulo3">
    <w:name w:val="heading 3"/>
    <w:aliases w:val="h3"/>
    <w:basedOn w:val="Ttulo2"/>
    <w:next w:val="paragraphtext"/>
    <w:link w:val="Ttulo3Car"/>
    <w:qFormat/>
    <w:rsid w:val="00121352"/>
    <w:pPr>
      <w:ind w:left="709"/>
      <w:outlineLvl w:val="2"/>
    </w:pPr>
  </w:style>
  <w:style w:type="paragraph" w:styleId="Ttulo4">
    <w:name w:val="heading 4"/>
    <w:aliases w:val="h4"/>
    <w:basedOn w:val="Ttulo3"/>
    <w:next w:val="paragraphtext"/>
    <w:link w:val="Ttulo4Car"/>
    <w:qFormat/>
    <w:rsid w:val="00121352"/>
    <w:pPr>
      <w:ind w:left="1418"/>
      <w:outlineLvl w:val="3"/>
    </w:pPr>
  </w:style>
  <w:style w:type="paragraph" w:styleId="Ttulo5">
    <w:name w:val="heading 5"/>
    <w:aliases w:val="h5"/>
    <w:basedOn w:val="Ttulo4"/>
    <w:next w:val="paragraphtext"/>
    <w:link w:val="Ttulo5Car"/>
    <w:qFormat/>
    <w:rsid w:val="00121352"/>
    <w:pPr>
      <w:ind w:left="2126"/>
      <w:outlineLvl w:val="4"/>
    </w:pPr>
  </w:style>
  <w:style w:type="paragraph" w:styleId="Ttulo6">
    <w:name w:val="heading 6"/>
    <w:aliases w:val="h6"/>
    <w:basedOn w:val="Ttulo5"/>
    <w:next w:val="Normal"/>
    <w:link w:val="Ttulo6Car"/>
    <w:qFormat/>
    <w:rsid w:val="00121352"/>
    <w:pPr>
      <w:ind w:left="2835"/>
      <w:outlineLvl w:val="5"/>
    </w:pPr>
  </w:style>
  <w:style w:type="paragraph" w:styleId="Ttulo7">
    <w:name w:val="heading 7"/>
    <w:aliases w:val="h7"/>
    <w:basedOn w:val="Ttulo6"/>
    <w:next w:val="Normal"/>
    <w:link w:val="Ttulo7Car"/>
    <w:qFormat/>
    <w:rsid w:val="00121352"/>
    <w:pPr>
      <w:ind w:left="3544"/>
      <w:outlineLvl w:val="6"/>
    </w:pPr>
  </w:style>
  <w:style w:type="paragraph" w:styleId="Ttulo8">
    <w:name w:val="heading 8"/>
    <w:aliases w:val="h8"/>
    <w:basedOn w:val="Ttulo7"/>
    <w:next w:val="Normal"/>
    <w:link w:val="Ttulo8Car"/>
    <w:qFormat/>
    <w:rsid w:val="00121352"/>
    <w:pPr>
      <w:ind w:left="4253"/>
      <w:outlineLvl w:val="7"/>
    </w:pPr>
    <w:rPr>
      <w:iCs/>
    </w:rPr>
  </w:style>
  <w:style w:type="paragraph" w:styleId="Ttulo9">
    <w:name w:val="heading 9"/>
    <w:aliases w:val="h9"/>
    <w:basedOn w:val="Ttulo8"/>
    <w:next w:val="Normal"/>
    <w:link w:val="Ttulo9Car"/>
    <w:qFormat/>
    <w:rsid w:val="00121352"/>
    <w:pPr>
      <w:ind w:left="4961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h1 Car"/>
    <w:link w:val="Ttulo1"/>
    <w:locked/>
    <w:rsid w:val="00121352"/>
    <w:rPr>
      <w:rFonts w:ascii="Times New Roman" w:hAnsi="Times New Roman" w:cs="Times New Roman"/>
      <w:caps/>
      <w:sz w:val="20"/>
      <w:lang w:val="x-none" w:eastAsia="en-AU"/>
    </w:rPr>
  </w:style>
  <w:style w:type="character" w:customStyle="1" w:styleId="Ttulo2Car">
    <w:name w:val="Título 2 Car"/>
    <w:aliases w:val="h2 Car"/>
    <w:link w:val="Ttulo2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3Car">
    <w:name w:val="Título 3 Car"/>
    <w:aliases w:val="h3 Car"/>
    <w:link w:val="Ttulo3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4Car">
    <w:name w:val="Título 4 Car"/>
    <w:aliases w:val="h4 Car"/>
    <w:link w:val="Ttulo4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5Car">
    <w:name w:val="Título 5 Car"/>
    <w:aliases w:val="h5 Car"/>
    <w:link w:val="Ttulo5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6Car">
    <w:name w:val="Título 6 Car"/>
    <w:aliases w:val="h6 Car"/>
    <w:link w:val="Ttulo6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7Car">
    <w:name w:val="Título 7 Car"/>
    <w:aliases w:val="h7 Car"/>
    <w:link w:val="Ttulo7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8Car">
    <w:name w:val="Título 8 Car"/>
    <w:aliases w:val="h8 Car"/>
    <w:link w:val="Ttulo8"/>
    <w:locked/>
    <w:rsid w:val="00121352"/>
    <w:rPr>
      <w:rFonts w:ascii="Times New Roman" w:hAnsi="Times New Roman" w:cs="Times New Roman"/>
      <w:sz w:val="20"/>
      <w:lang w:val="x-none" w:eastAsia="en-AU"/>
    </w:rPr>
  </w:style>
  <w:style w:type="character" w:customStyle="1" w:styleId="Ttulo9Car">
    <w:name w:val="Título 9 Car"/>
    <w:aliases w:val="h9 Car"/>
    <w:link w:val="Ttulo9"/>
    <w:locked/>
    <w:rsid w:val="00121352"/>
    <w:rPr>
      <w:rFonts w:ascii="Times New Roman" w:hAnsi="Times New Roman" w:cs="Times New Roman"/>
      <w:sz w:val="24"/>
      <w:lang w:val="x-none" w:eastAsia="en-AU"/>
    </w:rPr>
  </w:style>
  <w:style w:type="table" w:styleId="Tablaconcuadrcula">
    <w:name w:val="Table Grid"/>
    <w:basedOn w:val="Tablanormal"/>
    <w:rsid w:val="00B24FA7"/>
    <w:rPr>
      <w:rFonts w:eastAsia="Times New Roman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B24FA7"/>
    <w:pPr>
      <w:ind w:left="720"/>
    </w:pPr>
  </w:style>
  <w:style w:type="paragraph" w:customStyle="1" w:styleId="Default">
    <w:name w:val="Default"/>
    <w:rsid w:val="00B24FA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AU"/>
    </w:rPr>
  </w:style>
  <w:style w:type="paragraph" w:styleId="Textonotapie">
    <w:name w:val="footnote text"/>
    <w:aliases w:val="ft"/>
    <w:basedOn w:val="Normal"/>
    <w:link w:val="TextonotapieCar"/>
    <w:semiHidden/>
    <w:rsid w:val="00121352"/>
    <w:pPr>
      <w:ind w:left="284" w:hanging="284"/>
      <w:jc w:val="both"/>
    </w:pPr>
    <w:rPr>
      <w:rFonts w:cs="Times New Roman"/>
      <w:sz w:val="20"/>
      <w:lang w:val="es-ES"/>
    </w:rPr>
  </w:style>
  <w:style w:type="character" w:customStyle="1" w:styleId="TextonotapieCar">
    <w:name w:val="Texto nota pie Car"/>
    <w:aliases w:val="ft Car"/>
    <w:link w:val="Textonotapie"/>
    <w:semiHidden/>
    <w:locked/>
    <w:rsid w:val="00B24FA7"/>
    <w:rPr>
      <w:rFonts w:ascii="Times New Roman" w:hAnsi="Times New Roman" w:cs="Times New Roman"/>
      <w:sz w:val="20"/>
      <w:lang w:val="x-none" w:eastAsia="en-AU"/>
    </w:rPr>
  </w:style>
  <w:style w:type="character" w:styleId="Refdenotaalpie">
    <w:name w:val="footnote reference"/>
    <w:aliases w:val="fr"/>
    <w:semiHidden/>
    <w:rsid w:val="00121352"/>
    <w:rPr>
      <w:rFonts w:ascii="Times New Roman" w:hAnsi="Times New Roman" w:cs="Times New Roman"/>
      <w:spacing w:val="0"/>
      <w:w w:val="100"/>
      <w:kern w:val="0"/>
      <w:position w:val="0"/>
      <w:sz w:val="24"/>
      <w:vertAlign w:val="superscript"/>
    </w:rPr>
  </w:style>
  <w:style w:type="paragraph" w:customStyle="1" w:styleId="documenttitle">
    <w:name w:val="document title"/>
    <w:aliases w:val="dt"/>
    <w:basedOn w:val="Normal"/>
    <w:next w:val="Ttulo1"/>
    <w:rsid w:val="00121352"/>
    <w:pPr>
      <w:spacing w:after="480"/>
      <w:jc w:val="center"/>
    </w:pPr>
    <w:rPr>
      <w:b/>
      <w:caps/>
    </w:rPr>
  </w:style>
  <w:style w:type="paragraph" w:customStyle="1" w:styleId="paragraphtext">
    <w:name w:val="paragraph text"/>
    <w:aliases w:val="pt"/>
    <w:basedOn w:val="Normal"/>
    <w:rsid w:val="00121352"/>
    <w:pPr>
      <w:tabs>
        <w:tab w:val="left" w:pos="700"/>
      </w:tabs>
      <w:spacing w:after="240"/>
      <w:jc w:val="both"/>
    </w:pPr>
  </w:style>
  <w:style w:type="paragraph" w:customStyle="1" w:styleId="subparagraph">
    <w:name w:val="subparagraph"/>
    <w:aliases w:val="sp,sub paragraph,sub para"/>
    <w:basedOn w:val="Normal"/>
    <w:link w:val="subparagraphChar"/>
    <w:rsid w:val="00121352"/>
    <w:pPr>
      <w:keepNext/>
      <w:keepLines/>
      <w:spacing w:after="240"/>
      <w:ind w:left="567" w:hanging="567"/>
      <w:jc w:val="both"/>
    </w:pPr>
  </w:style>
  <w:style w:type="paragraph" w:customStyle="1" w:styleId="sub-subparagraph">
    <w:name w:val="sub-subparagraph"/>
    <w:aliases w:val="ssp"/>
    <w:basedOn w:val="Normal"/>
    <w:rsid w:val="00121352"/>
    <w:pPr>
      <w:spacing w:after="240"/>
      <w:ind w:left="1843" w:hanging="567"/>
      <w:jc w:val="both"/>
    </w:pPr>
  </w:style>
  <w:style w:type="paragraph" w:customStyle="1" w:styleId="sub-sub-subpara">
    <w:name w:val="sub-sub-subpara"/>
    <w:aliases w:val="sssp"/>
    <w:basedOn w:val="Normal"/>
    <w:rsid w:val="00121352"/>
    <w:pPr>
      <w:spacing w:after="240"/>
      <w:ind w:left="2127" w:hanging="284"/>
      <w:jc w:val="both"/>
    </w:pPr>
  </w:style>
  <w:style w:type="paragraph" w:customStyle="1" w:styleId="Quote1">
    <w:name w:val="Quote1"/>
    <w:aliases w:val="qt"/>
    <w:basedOn w:val="paragraphtext"/>
    <w:next w:val="paragraphtext"/>
    <w:rsid w:val="00121352"/>
    <w:pPr>
      <w:tabs>
        <w:tab w:val="clear" w:pos="700"/>
      </w:tabs>
      <w:ind w:left="709"/>
    </w:pPr>
  </w:style>
  <w:style w:type="paragraph" w:customStyle="1" w:styleId="equationline">
    <w:name w:val="equation line"/>
    <w:aliases w:val="eq"/>
    <w:basedOn w:val="Normal"/>
    <w:next w:val="paragraphtext"/>
    <w:rsid w:val="00121352"/>
    <w:pPr>
      <w:tabs>
        <w:tab w:val="right" w:pos="9060"/>
      </w:tabs>
      <w:spacing w:after="240"/>
      <w:ind w:left="709"/>
    </w:pPr>
  </w:style>
  <w:style w:type="paragraph" w:customStyle="1" w:styleId="abstractheading">
    <w:name w:val="abstract heading"/>
    <w:aliases w:val="ah"/>
    <w:basedOn w:val="Normal"/>
    <w:next w:val="abstracttext"/>
    <w:rsid w:val="00121352"/>
    <w:pPr>
      <w:spacing w:after="200"/>
      <w:ind w:left="1134" w:right="1134"/>
      <w:jc w:val="center"/>
    </w:pPr>
    <w:rPr>
      <w:sz w:val="20"/>
    </w:rPr>
  </w:style>
  <w:style w:type="paragraph" w:customStyle="1" w:styleId="abstracttext">
    <w:name w:val="abstract text"/>
    <w:aliases w:val="at"/>
    <w:basedOn w:val="Normal"/>
    <w:rsid w:val="00121352"/>
    <w:pPr>
      <w:spacing w:after="200"/>
      <w:ind w:left="1134" w:right="1134"/>
      <w:jc w:val="both"/>
    </w:pPr>
    <w:rPr>
      <w:sz w:val="20"/>
    </w:rPr>
  </w:style>
  <w:style w:type="paragraph" w:customStyle="1" w:styleId="abstractseparator">
    <w:name w:val="abstract separator"/>
    <w:aliases w:val="as"/>
    <w:basedOn w:val="abstracttext"/>
    <w:rsid w:val="00121352"/>
    <w:pPr>
      <w:widowControl w:val="0"/>
      <w:tabs>
        <w:tab w:val="right" w:leader="underscore" w:pos="7920"/>
      </w:tabs>
    </w:pPr>
  </w:style>
  <w:style w:type="paragraph" w:styleId="Textonotaalfinal">
    <w:name w:val="endnote text"/>
    <w:basedOn w:val="Normal"/>
    <w:link w:val="TextonotaalfinalCar"/>
    <w:semiHidden/>
    <w:rsid w:val="00121352"/>
    <w:rPr>
      <w:rFonts w:cs="Times New Roman"/>
      <w:sz w:val="20"/>
      <w:lang w:val="es-ES"/>
    </w:rPr>
  </w:style>
  <w:style w:type="character" w:customStyle="1" w:styleId="TextonotaalfinalCar">
    <w:name w:val="Texto nota al final Car"/>
    <w:link w:val="Textonotaalfinal"/>
    <w:semiHidden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customStyle="1" w:styleId="oddheader">
    <w:name w:val="odd header"/>
    <w:aliases w:val="oh"/>
    <w:basedOn w:val="oddfooter"/>
    <w:rsid w:val="00121352"/>
  </w:style>
  <w:style w:type="paragraph" w:customStyle="1" w:styleId="oddfooter">
    <w:name w:val="odd footer"/>
    <w:aliases w:val="of"/>
    <w:basedOn w:val="Normal"/>
    <w:rsid w:val="00121352"/>
    <w:pPr>
      <w:jc w:val="right"/>
    </w:pPr>
    <w:rPr>
      <w:sz w:val="20"/>
    </w:rPr>
  </w:style>
  <w:style w:type="paragraph" w:customStyle="1" w:styleId="reference">
    <w:name w:val="reference"/>
    <w:aliases w:val="ref"/>
    <w:basedOn w:val="Normal"/>
    <w:rsid w:val="00121352"/>
    <w:pPr>
      <w:spacing w:after="240"/>
      <w:ind w:left="284" w:hanging="284"/>
      <w:jc w:val="both"/>
    </w:pPr>
  </w:style>
  <w:style w:type="paragraph" w:customStyle="1" w:styleId="tablelegend">
    <w:name w:val="table legend"/>
    <w:aliases w:val="tl"/>
    <w:basedOn w:val="Normal"/>
    <w:next w:val="Normal"/>
    <w:rsid w:val="00121352"/>
    <w:pPr>
      <w:keepNext/>
      <w:spacing w:after="200"/>
      <w:ind w:left="992" w:hanging="992"/>
      <w:jc w:val="both"/>
    </w:pPr>
    <w:rPr>
      <w:sz w:val="20"/>
    </w:rPr>
  </w:style>
  <w:style w:type="paragraph" w:customStyle="1" w:styleId="tabletext">
    <w:name w:val="table text"/>
    <w:aliases w:val="tt"/>
    <w:basedOn w:val="Normal"/>
    <w:rsid w:val="00121352"/>
    <w:rPr>
      <w:sz w:val="20"/>
    </w:rPr>
  </w:style>
  <w:style w:type="paragraph" w:customStyle="1" w:styleId="appendixnumber">
    <w:name w:val="appendix number"/>
    <w:aliases w:val="apn"/>
    <w:basedOn w:val="Normal"/>
    <w:next w:val="appendixtitle"/>
    <w:rsid w:val="00121352"/>
    <w:pPr>
      <w:spacing w:after="240"/>
      <w:jc w:val="right"/>
    </w:pPr>
  </w:style>
  <w:style w:type="paragraph" w:customStyle="1" w:styleId="appendixtitle">
    <w:name w:val="appendix title"/>
    <w:aliases w:val="apt"/>
    <w:basedOn w:val="Normal"/>
    <w:next w:val="paragraphtext"/>
    <w:rsid w:val="00121352"/>
    <w:pPr>
      <w:spacing w:after="720"/>
      <w:jc w:val="center"/>
    </w:pPr>
    <w:rPr>
      <w:b/>
      <w:caps/>
    </w:rPr>
  </w:style>
  <w:style w:type="paragraph" w:customStyle="1" w:styleId="appendixsubtitle">
    <w:name w:val="appendix subtitle"/>
    <w:aliases w:val="apst"/>
    <w:basedOn w:val="Normal"/>
    <w:next w:val="paragraphtext"/>
    <w:rsid w:val="00121352"/>
    <w:pPr>
      <w:spacing w:after="720"/>
      <w:jc w:val="center"/>
    </w:pPr>
  </w:style>
  <w:style w:type="paragraph" w:customStyle="1" w:styleId="cpinfo">
    <w:name w:val="c/p info"/>
    <w:aliases w:val="cpi"/>
    <w:basedOn w:val="Normal"/>
    <w:rsid w:val="00121352"/>
  </w:style>
  <w:style w:type="paragraph" w:customStyle="1" w:styleId="cptitle">
    <w:name w:val="c/p title"/>
    <w:aliases w:val="cpt"/>
    <w:basedOn w:val="Normal"/>
    <w:next w:val="cpsubtitle"/>
    <w:rsid w:val="00121352"/>
    <w:pPr>
      <w:framePr w:wrap="auto" w:hAnchor="margin" w:xAlign="center" w:yAlign="center"/>
      <w:jc w:val="center"/>
    </w:pPr>
    <w:rPr>
      <w:b/>
    </w:rPr>
  </w:style>
  <w:style w:type="paragraph" w:customStyle="1" w:styleId="cpsubtitle">
    <w:name w:val="c/p subtitle"/>
    <w:aliases w:val="cpst"/>
    <w:basedOn w:val="Normal"/>
    <w:rsid w:val="00121352"/>
    <w:pPr>
      <w:spacing w:line="360" w:lineRule="atLeast"/>
      <w:jc w:val="center"/>
    </w:pPr>
  </w:style>
  <w:style w:type="paragraph" w:customStyle="1" w:styleId="disclaimer">
    <w:name w:val="disclaimer"/>
    <w:aliases w:val="disc"/>
    <w:basedOn w:val="paragraphtext"/>
    <w:rsid w:val="00121352"/>
    <w:pPr>
      <w:framePr w:wrap="auto" w:hAnchor="text" w:yAlign="bottom"/>
      <w:tabs>
        <w:tab w:val="clear" w:pos="700"/>
      </w:tabs>
      <w:spacing w:before="120" w:after="0"/>
    </w:pPr>
    <w:rPr>
      <w:sz w:val="20"/>
    </w:rPr>
  </w:style>
  <w:style w:type="paragraph" w:styleId="Encabezado">
    <w:name w:val="header"/>
    <w:basedOn w:val="Normal"/>
    <w:link w:val="EncabezadoCar"/>
    <w:rsid w:val="00121352"/>
    <w:rPr>
      <w:rFonts w:cs="Times New Roman"/>
      <w:sz w:val="20"/>
      <w:lang w:val="es-ES"/>
    </w:rPr>
  </w:style>
  <w:style w:type="character" w:customStyle="1" w:styleId="EncabezadoCar">
    <w:name w:val="Encabezado Car"/>
    <w:link w:val="Encabezado"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customStyle="1" w:styleId="evenfooter">
    <w:name w:val="even footer"/>
    <w:aliases w:val="ef"/>
    <w:basedOn w:val="Normal"/>
    <w:rsid w:val="00121352"/>
    <w:rPr>
      <w:sz w:val="20"/>
    </w:rPr>
  </w:style>
  <w:style w:type="paragraph" w:styleId="Piedepgina">
    <w:name w:val="footer"/>
    <w:basedOn w:val="Normal"/>
    <w:link w:val="PiedepginaCar"/>
    <w:uiPriority w:val="99"/>
    <w:rsid w:val="00121352"/>
    <w:rPr>
      <w:rFonts w:cs="Times New Roman"/>
      <w:sz w:val="20"/>
      <w:lang w:val="es-ES"/>
    </w:rPr>
  </w:style>
  <w:style w:type="character" w:customStyle="1" w:styleId="PiedepginaCar">
    <w:name w:val="Pie de página Car"/>
    <w:link w:val="Piedepgina"/>
    <w:uiPriority w:val="99"/>
    <w:locked/>
    <w:rsid w:val="00121352"/>
    <w:rPr>
      <w:rFonts w:ascii="Times New Roman" w:hAnsi="Times New Roman" w:cs="Times New Roman"/>
      <w:sz w:val="20"/>
      <w:lang w:val="x-none" w:eastAsia="en-AU"/>
    </w:rPr>
  </w:style>
  <w:style w:type="paragraph" w:styleId="TDC1">
    <w:name w:val="toc 1"/>
    <w:basedOn w:val="Normal"/>
    <w:next w:val="Normal"/>
    <w:autoRedefine/>
    <w:semiHidden/>
    <w:rsid w:val="00121352"/>
    <w:pPr>
      <w:tabs>
        <w:tab w:val="left" w:leader="dot" w:pos="8363"/>
        <w:tab w:val="right" w:pos="8930"/>
      </w:tabs>
      <w:spacing w:before="240"/>
    </w:pPr>
    <w:rPr>
      <w:caps/>
    </w:rPr>
  </w:style>
  <w:style w:type="paragraph" w:styleId="TDC2">
    <w:name w:val="toc 2"/>
    <w:basedOn w:val="Normal"/>
    <w:next w:val="Normal"/>
    <w:autoRedefine/>
    <w:semiHidden/>
    <w:rsid w:val="00121352"/>
    <w:pPr>
      <w:tabs>
        <w:tab w:val="right" w:leader="dot" w:pos="8363"/>
        <w:tab w:val="right" w:pos="8930"/>
      </w:tabs>
      <w:ind w:left="284"/>
    </w:pPr>
  </w:style>
  <w:style w:type="paragraph" w:styleId="TDC3">
    <w:name w:val="toc 3"/>
    <w:basedOn w:val="Normal"/>
    <w:next w:val="Normal"/>
    <w:autoRedefine/>
    <w:semiHidden/>
    <w:rsid w:val="00121352"/>
    <w:pPr>
      <w:tabs>
        <w:tab w:val="left" w:leader="dot" w:pos="8363"/>
        <w:tab w:val="right" w:pos="8930"/>
      </w:tabs>
      <w:ind w:left="567"/>
    </w:pPr>
  </w:style>
  <w:style w:type="paragraph" w:styleId="TDC4">
    <w:name w:val="toc 4"/>
    <w:basedOn w:val="Normal"/>
    <w:next w:val="Normal"/>
    <w:autoRedefine/>
    <w:semiHidden/>
    <w:rsid w:val="00121352"/>
    <w:pPr>
      <w:tabs>
        <w:tab w:val="right" w:leader="dot" w:pos="8363"/>
        <w:tab w:val="right" w:pos="8930"/>
      </w:tabs>
      <w:ind w:left="851"/>
    </w:pPr>
  </w:style>
  <w:style w:type="paragraph" w:styleId="TDC5">
    <w:name w:val="toc 5"/>
    <w:basedOn w:val="TDC4"/>
    <w:next w:val="Normal"/>
    <w:autoRedefine/>
    <w:semiHidden/>
    <w:rsid w:val="00121352"/>
    <w:pPr>
      <w:ind w:left="1134"/>
    </w:pPr>
  </w:style>
  <w:style w:type="paragraph" w:styleId="TDC6">
    <w:name w:val="toc 6"/>
    <w:basedOn w:val="TDC5"/>
    <w:next w:val="Normal"/>
    <w:autoRedefine/>
    <w:semiHidden/>
    <w:rsid w:val="00121352"/>
    <w:pPr>
      <w:ind w:left="1418"/>
    </w:pPr>
  </w:style>
  <w:style w:type="paragraph" w:styleId="TDC7">
    <w:name w:val="toc 7"/>
    <w:basedOn w:val="TDC6"/>
    <w:next w:val="Normal"/>
    <w:autoRedefine/>
    <w:semiHidden/>
    <w:rsid w:val="00121352"/>
    <w:pPr>
      <w:ind w:left="1701"/>
    </w:pPr>
  </w:style>
  <w:style w:type="paragraph" w:styleId="TDC8">
    <w:name w:val="toc 8"/>
    <w:basedOn w:val="TDC7"/>
    <w:next w:val="Normal"/>
    <w:autoRedefine/>
    <w:semiHidden/>
    <w:rsid w:val="00121352"/>
    <w:pPr>
      <w:ind w:left="1985"/>
    </w:pPr>
  </w:style>
  <w:style w:type="paragraph" w:styleId="TDC9">
    <w:name w:val="toc 9"/>
    <w:basedOn w:val="TDC8"/>
    <w:next w:val="Normal"/>
    <w:autoRedefine/>
    <w:semiHidden/>
    <w:rsid w:val="00121352"/>
    <w:pPr>
      <w:tabs>
        <w:tab w:val="left" w:leader="dot" w:pos="8363"/>
      </w:tabs>
      <w:ind w:left="2268"/>
    </w:pPr>
  </w:style>
  <w:style w:type="character" w:styleId="Nmerodepgina">
    <w:name w:val="page number"/>
    <w:aliases w:val="pn"/>
    <w:rsid w:val="00121352"/>
    <w:rPr>
      <w:rFonts w:ascii="Times New Roman" w:hAnsi="Times New Roman" w:cs="Times New Roman"/>
      <w:sz w:val="20"/>
    </w:rPr>
  </w:style>
  <w:style w:type="character" w:styleId="Hipervnculo">
    <w:name w:val="Hyperlink"/>
    <w:rsid w:val="00121352"/>
    <w:rPr>
      <w:rFonts w:cs="Times New Roman"/>
      <w:color w:val="0000FF"/>
      <w:u w:val="none"/>
    </w:rPr>
  </w:style>
  <w:style w:type="paragraph" w:customStyle="1" w:styleId="tablecolumnheading">
    <w:name w:val="table column heading"/>
    <w:aliases w:val="tch"/>
    <w:basedOn w:val="tabletext"/>
    <w:rsid w:val="00121352"/>
    <w:pPr>
      <w:widowControl w:val="0"/>
      <w:spacing w:before="60" w:after="60"/>
      <w:jc w:val="center"/>
    </w:pPr>
  </w:style>
  <w:style w:type="paragraph" w:customStyle="1" w:styleId="tablefootnote">
    <w:name w:val="table footnote"/>
    <w:aliases w:val="tf"/>
    <w:basedOn w:val="tabletext"/>
    <w:rsid w:val="00121352"/>
    <w:pPr>
      <w:ind w:left="284" w:hanging="284"/>
      <w:jc w:val="both"/>
    </w:pPr>
  </w:style>
  <w:style w:type="paragraph" w:customStyle="1" w:styleId="disclaimerseparator">
    <w:name w:val="disclaimer separator"/>
    <w:aliases w:val="ds"/>
    <w:basedOn w:val="Normal"/>
    <w:rsid w:val="00121352"/>
    <w:pPr>
      <w:tabs>
        <w:tab w:val="right" w:leader="underscore" w:pos="2880"/>
      </w:tabs>
    </w:pPr>
  </w:style>
  <w:style w:type="paragraph" w:customStyle="1" w:styleId="figurelegend">
    <w:name w:val="figure legend"/>
    <w:aliases w:val="fl"/>
    <w:basedOn w:val="tablelegend"/>
    <w:rsid w:val="00121352"/>
    <w:pPr>
      <w:keepNext w:val="0"/>
    </w:pPr>
  </w:style>
  <w:style w:type="paragraph" w:customStyle="1" w:styleId="evenheader">
    <w:name w:val="even header"/>
    <w:aliases w:val="eh"/>
    <w:basedOn w:val="Normal"/>
    <w:rsid w:val="00121352"/>
    <w:rPr>
      <w:sz w:val="20"/>
    </w:rPr>
  </w:style>
  <w:style w:type="paragraph" w:customStyle="1" w:styleId="bulletparagraph">
    <w:name w:val="bullet paragraph"/>
    <w:aliases w:val="bp"/>
    <w:basedOn w:val="paragraphtext"/>
    <w:rsid w:val="00121352"/>
    <w:pPr>
      <w:tabs>
        <w:tab w:val="clear" w:pos="700"/>
      </w:tabs>
      <w:ind w:left="993" w:hanging="284"/>
    </w:pPr>
  </w:style>
  <w:style w:type="paragraph" w:styleId="Textodeglobo">
    <w:name w:val="Balloon Text"/>
    <w:basedOn w:val="Normal"/>
    <w:link w:val="TextodegloboCar"/>
    <w:semiHidden/>
    <w:rsid w:val="004E3AC6"/>
    <w:rPr>
      <w:rFonts w:ascii="Tahoma" w:hAnsi="Tahoma" w:cs="Times New Roman"/>
      <w:sz w:val="16"/>
      <w:szCs w:val="16"/>
      <w:lang w:val="es-ES"/>
    </w:rPr>
  </w:style>
  <w:style w:type="character" w:customStyle="1" w:styleId="TextodegloboCar">
    <w:name w:val="Texto de globo Car"/>
    <w:link w:val="Textodeglobo"/>
    <w:semiHidden/>
    <w:locked/>
    <w:rsid w:val="004E3AC6"/>
    <w:rPr>
      <w:rFonts w:ascii="Tahoma" w:hAnsi="Tahoma" w:cs="Times New Roman"/>
      <w:sz w:val="16"/>
      <w:lang w:val="x-none" w:eastAsia="en-AU"/>
    </w:rPr>
  </w:style>
  <w:style w:type="character" w:customStyle="1" w:styleId="subparagraphChar">
    <w:name w:val="subparagraph Char"/>
    <w:aliases w:val="sp Char,sub paragraph Char,sub para Char"/>
    <w:link w:val="subparagraph"/>
    <w:locked/>
    <w:rsid w:val="00123369"/>
    <w:rPr>
      <w:rFonts w:ascii="Times New Roman" w:hAnsi="Times New Roman" w:cs="Times"/>
      <w:sz w:val="24"/>
      <w:lang w:val="en-AU" w:eastAsia="en-AU"/>
    </w:rPr>
  </w:style>
  <w:style w:type="character" w:styleId="Refdecomentario">
    <w:name w:val="annotation reference"/>
    <w:semiHidden/>
    <w:rsid w:val="00123369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123369"/>
    <w:rPr>
      <w:rFonts w:cs="Times New Roman"/>
      <w:sz w:val="20"/>
      <w:lang w:eastAsia="en-US"/>
    </w:rPr>
  </w:style>
  <w:style w:type="character" w:customStyle="1" w:styleId="TextocomentarioCar">
    <w:name w:val="Texto comentario Car"/>
    <w:link w:val="Textocomentario"/>
    <w:semiHidden/>
    <w:locked/>
    <w:rsid w:val="00123369"/>
    <w:rPr>
      <w:rFonts w:ascii="Times New Roman" w:hAnsi="Times New Roman" w:cs="Times New Roman"/>
      <w:lang w:val="en-AU" w:eastAsia="en-US"/>
    </w:rPr>
  </w:style>
  <w:style w:type="paragraph" w:styleId="Textoindependiente">
    <w:name w:val="Body Text"/>
    <w:basedOn w:val="Normal"/>
    <w:link w:val="TextoindependienteCar"/>
    <w:rsid w:val="00042625"/>
    <w:pPr>
      <w:widowControl w:val="0"/>
      <w:ind w:left="119"/>
    </w:pPr>
    <w:rPr>
      <w:rFonts w:cs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locked/>
    <w:rsid w:val="00042625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Heading11">
    <w:name w:val="Heading 11"/>
    <w:basedOn w:val="Normal"/>
    <w:rsid w:val="00042625"/>
    <w:pPr>
      <w:widowControl w:val="0"/>
      <w:ind w:left="825" w:hanging="360"/>
      <w:outlineLvl w:val="1"/>
    </w:pPr>
    <w:rPr>
      <w:rFonts w:cs="Times New Roman"/>
      <w:b/>
      <w:bCs/>
      <w:i/>
      <w:sz w:val="28"/>
      <w:szCs w:val="28"/>
      <w:u w:val="single"/>
      <w:lang w:val="en-US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2820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locked/>
    <w:rsid w:val="00064E3B"/>
    <w:rPr>
      <w:rFonts w:cs="Times"/>
      <w:b/>
      <w:bCs/>
      <w:lang w:eastAsia="en-AU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64E3B"/>
    <w:rPr>
      <w:rFonts w:ascii="Times New Roman" w:hAnsi="Times New Roman" w:cs="Times"/>
      <w:b/>
      <w:bCs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0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5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32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microsoft.com/office/2018/08/relationships/commentsExtensible" Target="commentsExtensi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ccamlr.org/es/document/data/ccamlr-vme-registr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4152D-3BDC-4E37-97DB-60CA69157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2450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CCAMLR</Company>
  <LinksUpToDate>false</LinksUpToDate>
  <CharactersWithSpaces>15894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Lenel</dc:creator>
  <cp:lastModifiedBy>Graciela Ramos</cp:lastModifiedBy>
  <cp:revision>6</cp:revision>
  <cp:lastPrinted>2016-04-06T16:26:00Z</cp:lastPrinted>
  <dcterms:created xsi:type="dcterms:W3CDTF">2024-05-22T16:36:00Z</dcterms:created>
  <dcterms:modified xsi:type="dcterms:W3CDTF">2024-05-30T14:40:00Z</dcterms:modified>
</cp:coreProperties>
</file>